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0525F" w14:textId="58BE04C6" w:rsidR="006A5ACF" w:rsidRPr="003D49BA" w:rsidRDefault="0015530E" w:rsidP="0015530E">
      <w:pPr>
        <w:spacing w:after="0" w:line="240" w:lineRule="auto"/>
        <w:rPr>
          <w:rFonts w:cstheme="minorHAnsi"/>
          <w:b/>
          <w:sz w:val="20"/>
        </w:rPr>
      </w:pPr>
      <w:r w:rsidRPr="003D49BA">
        <w:rPr>
          <w:rFonts w:cstheme="minorHAnsi"/>
          <w:noProof/>
        </w:rPr>
        <w:drawing>
          <wp:inline distT="0" distB="0" distL="0" distR="0" wp14:anchorId="4BF48301" wp14:editId="47CCA1F9">
            <wp:extent cx="2514600" cy="4820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514600" cy="482046"/>
                    </a:xfrm>
                    <a:prstGeom prst="rect">
                      <a:avLst/>
                    </a:prstGeom>
                    <a:noFill/>
                    <a:ln>
                      <a:noFill/>
                    </a:ln>
                  </pic:spPr>
                </pic:pic>
              </a:graphicData>
            </a:graphic>
          </wp:inline>
        </w:drawing>
      </w:r>
    </w:p>
    <w:p w14:paraId="1D21C6E8" w14:textId="77777777" w:rsidR="00407E72" w:rsidRPr="003D49BA" w:rsidRDefault="00407E72" w:rsidP="00407E72">
      <w:pPr>
        <w:spacing w:after="0" w:line="240" w:lineRule="auto"/>
        <w:jc w:val="center"/>
        <w:textAlignment w:val="center"/>
        <w:rPr>
          <w:rFonts w:eastAsia="Times New Roman" w:cstheme="minorHAnsi"/>
        </w:rPr>
      </w:pPr>
    </w:p>
    <w:p w14:paraId="33D87FFC" w14:textId="77777777" w:rsidR="00407E72" w:rsidRPr="003D49BA" w:rsidRDefault="00407E72" w:rsidP="00407E72">
      <w:pPr>
        <w:spacing w:after="0" w:line="240" w:lineRule="auto"/>
        <w:jc w:val="center"/>
        <w:textAlignment w:val="center"/>
        <w:rPr>
          <w:rFonts w:eastAsia="Times New Roman" w:cstheme="minorHAnsi"/>
        </w:rPr>
      </w:pPr>
    </w:p>
    <w:p w14:paraId="13B2A7E3" w14:textId="77777777" w:rsidR="00407E72" w:rsidRPr="003D49BA" w:rsidRDefault="00407E72" w:rsidP="00407E72">
      <w:pPr>
        <w:spacing w:after="0" w:line="240" w:lineRule="auto"/>
        <w:jc w:val="center"/>
        <w:textAlignment w:val="center"/>
        <w:rPr>
          <w:rFonts w:eastAsia="Times New Roman" w:cstheme="minorHAnsi"/>
        </w:rPr>
      </w:pPr>
    </w:p>
    <w:p w14:paraId="47DF71ED" w14:textId="77777777" w:rsidR="007F52A2" w:rsidRPr="003D49BA" w:rsidRDefault="007F52A2" w:rsidP="00407E72">
      <w:pPr>
        <w:spacing w:after="0" w:line="240" w:lineRule="auto"/>
        <w:jc w:val="center"/>
        <w:textAlignment w:val="center"/>
        <w:rPr>
          <w:rFonts w:eastAsia="Times New Roman" w:cstheme="minorHAnsi"/>
        </w:rPr>
      </w:pPr>
    </w:p>
    <w:p w14:paraId="62226F5B" w14:textId="77777777" w:rsidR="007F52A2" w:rsidRPr="003D49BA" w:rsidRDefault="007F52A2" w:rsidP="00407E72">
      <w:pPr>
        <w:spacing w:after="0" w:line="240" w:lineRule="auto"/>
        <w:jc w:val="center"/>
        <w:textAlignment w:val="center"/>
        <w:rPr>
          <w:rFonts w:eastAsia="Times New Roman" w:cstheme="minorHAnsi"/>
        </w:rPr>
      </w:pPr>
    </w:p>
    <w:p w14:paraId="5E16E33A" w14:textId="77777777" w:rsidR="007F52A2" w:rsidRPr="003D49BA" w:rsidRDefault="007F52A2" w:rsidP="00407E72">
      <w:pPr>
        <w:spacing w:after="0" w:line="240" w:lineRule="auto"/>
        <w:jc w:val="center"/>
        <w:textAlignment w:val="center"/>
        <w:rPr>
          <w:rFonts w:eastAsia="Times New Roman" w:cstheme="minorHAnsi"/>
        </w:rPr>
      </w:pPr>
    </w:p>
    <w:p w14:paraId="2F181ADD" w14:textId="77777777" w:rsidR="007F52A2" w:rsidRPr="003D49BA" w:rsidRDefault="007F52A2" w:rsidP="00407E72">
      <w:pPr>
        <w:spacing w:after="0" w:line="240" w:lineRule="auto"/>
        <w:jc w:val="center"/>
        <w:textAlignment w:val="center"/>
        <w:rPr>
          <w:rFonts w:eastAsia="Times New Roman" w:cstheme="minorHAnsi"/>
        </w:rPr>
      </w:pPr>
    </w:p>
    <w:p w14:paraId="4ACB4E40" w14:textId="77777777" w:rsidR="007F52A2" w:rsidRPr="003D49BA" w:rsidRDefault="007F52A2" w:rsidP="00407E72">
      <w:pPr>
        <w:spacing w:after="0" w:line="240" w:lineRule="auto"/>
        <w:jc w:val="center"/>
        <w:textAlignment w:val="center"/>
        <w:rPr>
          <w:rFonts w:eastAsia="Times New Roman" w:cstheme="minorHAnsi"/>
        </w:rPr>
      </w:pPr>
    </w:p>
    <w:p w14:paraId="7485CF67" w14:textId="77777777" w:rsidR="007F52A2" w:rsidRPr="003D49BA" w:rsidRDefault="007F52A2" w:rsidP="00407E72">
      <w:pPr>
        <w:spacing w:after="0" w:line="240" w:lineRule="auto"/>
        <w:jc w:val="center"/>
        <w:textAlignment w:val="center"/>
        <w:rPr>
          <w:rFonts w:eastAsia="Times New Roman" w:cstheme="minorHAnsi"/>
        </w:rPr>
      </w:pPr>
    </w:p>
    <w:p w14:paraId="4C72A0AC" w14:textId="77777777" w:rsidR="007F52A2" w:rsidRPr="003D49BA" w:rsidRDefault="007F52A2" w:rsidP="00407E72">
      <w:pPr>
        <w:spacing w:after="0" w:line="240" w:lineRule="auto"/>
        <w:jc w:val="center"/>
        <w:textAlignment w:val="center"/>
        <w:rPr>
          <w:rFonts w:eastAsia="Times New Roman" w:cstheme="minorHAnsi"/>
        </w:rPr>
      </w:pPr>
    </w:p>
    <w:p w14:paraId="648AC2DE" w14:textId="77777777" w:rsidR="007F52A2" w:rsidRPr="003D49BA" w:rsidRDefault="007F52A2" w:rsidP="00407E72">
      <w:pPr>
        <w:spacing w:after="0" w:line="240" w:lineRule="auto"/>
        <w:jc w:val="center"/>
        <w:textAlignment w:val="center"/>
        <w:rPr>
          <w:rFonts w:eastAsia="Times New Roman" w:cstheme="minorHAnsi"/>
        </w:rPr>
      </w:pPr>
    </w:p>
    <w:p w14:paraId="3A62BD6E" w14:textId="77777777" w:rsidR="007F52A2" w:rsidRPr="003D49BA" w:rsidRDefault="007F52A2" w:rsidP="00407E72">
      <w:pPr>
        <w:spacing w:after="0" w:line="240" w:lineRule="auto"/>
        <w:jc w:val="center"/>
        <w:textAlignment w:val="center"/>
        <w:rPr>
          <w:rFonts w:eastAsia="Times New Roman" w:cstheme="minorHAnsi"/>
        </w:rPr>
      </w:pPr>
    </w:p>
    <w:p w14:paraId="7909E552" w14:textId="77777777" w:rsidR="007F52A2" w:rsidRPr="003D49BA" w:rsidRDefault="007F52A2" w:rsidP="00407E72">
      <w:pPr>
        <w:spacing w:after="0" w:line="240" w:lineRule="auto"/>
        <w:jc w:val="center"/>
        <w:textAlignment w:val="center"/>
        <w:rPr>
          <w:rFonts w:eastAsia="Times New Roman" w:cstheme="minorHAnsi"/>
        </w:rPr>
      </w:pPr>
    </w:p>
    <w:p w14:paraId="0BAF7C1E" w14:textId="77777777" w:rsidR="007F52A2" w:rsidRPr="003D49BA" w:rsidRDefault="007F52A2" w:rsidP="00407E72">
      <w:pPr>
        <w:spacing w:after="0" w:line="240" w:lineRule="auto"/>
        <w:jc w:val="center"/>
        <w:textAlignment w:val="center"/>
        <w:rPr>
          <w:rFonts w:eastAsia="Times New Roman" w:cstheme="minorHAnsi"/>
        </w:rPr>
      </w:pPr>
    </w:p>
    <w:p w14:paraId="66395227" w14:textId="77777777" w:rsidR="003E012B" w:rsidRPr="003D49BA" w:rsidRDefault="003E012B" w:rsidP="003E012B">
      <w:pPr>
        <w:spacing w:after="0" w:line="240" w:lineRule="auto"/>
        <w:jc w:val="center"/>
        <w:textAlignment w:val="center"/>
        <w:rPr>
          <w:rFonts w:eastAsia="Times New Roman" w:cstheme="minorHAnsi"/>
          <w:b/>
          <w:sz w:val="36"/>
          <w:szCs w:val="36"/>
        </w:rPr>
      </w:pPr>
      <w:r w:rsidRPr="003D49BA">
        <w:rPr>
          <w:rFonts w:eastAsia="Times New Roman" w:cstheme="minorHAnsi"/>
          <w:b/>
          <w:sz w:val="44"/>
          <w:szCs w:val="36"/>
        </w:rPr>
        <w:t>INFORMATION TECHNOLOGY</w:t>
      </w:r>
    </w:p>
    <w:p w14:paraId="40119868" w14:textId="77777777" w:rsidR="000766A1" w:rsidRPr="003D49BA" w:rsidRDefault="000766A1" w:rsidP="007F52A2">
      <w:pPr>
        <w:spacing w:after="0" w:line="240" w:lineRule="auto"/>
        <w:jc w:val="center"/>
        <w:textAlignment w:val="center"/>
        <w:rPr>
          <w:rFonts w:eastAsia="Times New Roman" w:cstheme="minorHAnsi"/>
          <w:b/>
          <w:sz w:val="44"/>
          <w:szCs w:val="36"/>
        </w:rPr>
      </w:pPr>
      <w:r w:rsidRPr="003D49BA">
        <w:rPr>
          <w:rFonts w:eastAsia="Times New Roman" w:cstheme="minorHAnsi"/>
          <w:b/>
          <w:sz w:val="44"/>
          <w:szCs w:val="36"/>
        </w:rPr>
        <w:t>REQUEST FOR PROPOSAL:</w:t>
      </w:r>
    </w:p>
    <w:p w14:paraId="7E109961" w14:textId="066C768B" w:rsidR="003E012B" w:rsidRPr="003D49BA" w:rsidRDefault="00806C10" w:rsidP="007F52A2">
      <w:pPr>
        <w:spacing w:after="0" w:line="240" w:lineRule="auto"/>
        <w:jc w:val="center"/>
        <w:textAlignment w:val="center"/>
        <w:rPr>
          <w:rFonts w:eastAsia="Times New Roman" w:cstheme="minorHAnsi"/>
          <w:b/>
          <w:color w:val="FF0000"/>
          <w:sz w:val="44"/>
          <w:szCs w:val="36"/>
        </w:rPr>
      </w:pPr>
      <w:r>
        <w:rPr>
          <w:rFonts w:eastAsia="Times New Roman" w:cstheme="minorHAnsi"/>
          <w:b/>
          <w:color w:val="FF0000"/>
          <w:sz w:val="44"/>
          <w:szCs w:val="36"/>
        </w:rPr>
        <w:t>Digital Therapeutics (</w:t>
      </w:r>
      <w:proofErr w:type="spellStart"/>
      <w:r>
        <w:rPr>
          <w:rFonts w:eastAsia="Times New Roman" w:cstheme="minorHAnsi"/>
          <w:b/>
          <w:color w:val="FF0000"/>
          <w:sz w:val="44"/>
          <w:szCs w:val="36"/>
        </w:rPr>
        <w:t>DTx</w:t>
      </w:r>
      <w:proofErr w:type="spellEnd"/>
      <w:r>
        <w:rPr>
          <w:rFonts w:eastAsia="Times New Roman" w:cstheme="minorHAnsi"/>
          <w:b/>
          <w:color w:val="FF0000"/>
          <w:sz w:val="44"/>
          <w:szCs w:val="36"/>
        </w:rPr>
        <w:t>)</w:t>
      </w:r>
      <w:r w:rsidR="00400299" w:rsidRPr="003D49BA">
        <w:rPr>
          <w:rFonts w:eastAsia="Times New Roman" w:cstheme="minorHAnsi"/>
          <w:b/>
          <w:color w:val="FF0000"/>
          <w:sz w:val="44"/>
          <w:szCs w:val="36"/>
        </w:rPr>
        <w:t xml:space="preserve"> APP</w:t>
      </w:r>
    </w:p>
    <w:p w14:paraId="5DD92901" w14:textId="77777777" w:rsidR="000766A1" w:rsidRPr="003D49BA" w:rsidRDefault="000766A1" w:rsidP="000766A1">
      <w:pPr>
        <w:rPr>
          <w:rFonts w:eastAsia="Times New Roman" w:cstheme="minorHAnsi"/>
        </w:rPr>
      </w:pPr>
    </w:p>
    <w:p w14:paraId="6F06F47C" w14:textId="77777777" w:rsidR="000766A1" w:rsidRPr="003D49BA" w:rsidRDefault="000766A1" w:rsidP="000766A1">
      <w:pPr>
        <w:rPr>
          <w:rFonts w:eastAsia="Times New Roman" w:cstheme="minorHAnsi"/>
        </w:rPr>
      </w:pPr>
    </w:p>
    <w:p w14:paraId="78DE332D" w14:textId="77777777" w:rsidR="000766A1" w:rsidRPr="003D49BA" w:rsidRDefault="000766A1" w:rsidP="000766A1">
      <w:pPr>
        <w:rPr>
          <w:rFonts w:eastAsia="Times New Roman" w:cstheme="minorHAnsi"/>
        </w:rPr>
      </w:pPr>
    </w:p>
    <w:p w14:paraId="7F5E488B" w14:textId="77777777" w:rsidR="000766A1" w:rsidRPr="003D49BA" w:rsidRDefault="000766A1" w:rsidP="000766A1">
      <w:pPr>
        <w:spacing w:after="0" w:line="240" w:lineRule="auto"/>
        <w:jc w:val="right"/>
        <w:rPr>
          <w:rFonts w:eastAsia="Times New Roman" w:cstheme="minorHAnsi"/>
          <w:b/>
        </w:rPr>
      </w:pPr>
    </w:p>
    <w:p w14:paraId="5F11FECB" w14:textId="77777777" w:rsidR="000766A1" w:rsidRPr="003D49BA" w:rsidRDefault="000766A1" w:rsidP="000766A1">
      <w:pPr>
        <w:spacing w:after="0" w:line="240" w:lineRule="auto"/>
        <w:jc w:val="right"/>
        <w:rPr>
          <w:rFonts w:eastAsia="Times New Roman" w:cstheme="minorHAnsi"/>
          <w:b/>
        </w:rPr>
      </w:pPr>
    </w:p>
    <w:p w14:paraId="5068AD27" w14:textId="77777777" w:rsidR="000766A1" w:rsidRPr="003D49BA" w:rsidRDefault="000766A1" w:rsidP="000766A1">
      <w:pPr>
        <w:spacing w:after="0" w:line="240" w:lineRule="auto"/>
        <w:jc w:val="right"/>
        <w:rPr>
          <w:rFonts w:eastAsia="Times New Roman" w:cstheme="minorHAnsi"/>
          <w:b/>
        </w:rPr>
      </w:pPr>
    </w:p>
    <w:p w14:paraId="5AC7913A" w14:textId="77777777" w:rsidR="000766A1" w:rsidRPr="003D49BA" w:rsidRDefault="000766A1" w:rsidP="000766A1">
      <w:pPr>
        <w:spacing w:after="0" w:line="240" w:lineRule="auto"/>
        <w:jc w:val="right"/>
        <w:rPr>
          <w:rFonts w:eastAsia="Times New Roman" w:cstheme="minorHAnsi"/>
          <w:b/>
        </w:rPr>
      </w:pPr>
    </w:p>
    <w:p w14:paraId="351B32AA" w14:textId="77777777" w:rsidR="000766A1" w:rsidRPr="003D49BA" w:rsidRDefault="000766A1" w:rsidP="000766A1">
      <w:pPr>
        <w:spacing w:after="0" w:line="240" w:lineRule="auto"/>
        <w:jc w:val="right"/>
        <w:rPr>
          <w:rFonts w:eastAsia="Times New Roman" w:cstheme="minorHAnsi"/>
          <w:b/>
        </w:rPr>
      </w:pPr>
    </w:p>
    <w:p w14:paraId="6F73805E" w14:textId="77777777" w:rsidR="000766A1" w:rsidRPr="003D49BA" w:rsidRDefault="000766A1" w:rsidP="000766A1">
      <w:pPr>
        <w:spacing w:after="0" w:line="240" w:lineRule="auto"/>
        <w:jc w:val="right"/>
        <w:rPr>
          <w:rFonts w:eastAsia="Times New Roman" w:cstheme="minorHAnsi"/>
          <w:b/>
        </w:rPr>
      </w:pPr>
    </w:p>
    <w:p w14:paraId="3D108378" w14:textId="77777777" w:rsidR="000766A1" w:rsidRPr="003D49BA" w:rsidRDefault="000766A1" w:rsidP="000766A1">
      <w:pPr>
        <w:spacing w:after="0" w:line="240" w:lineRule="auto"/>
        <w:jc w:val="right"/>
        <w:rPr>
          <w:rFonts w:eastAsia="Times New Roman" w:cstheme="minorHAnsi"/>
          <w:b/>
        </w:rPr>
      </w:pPr>
    </w:p>
    <w:p w14:paraId="3D906D08" w14:textId="77777777" w:rsidR="000766A1" w:rsidRPr="003D49BA" w:rsidRDefault="000766A1" w:rsidP="000766A1">
      <w:pPr>
        <w:spacing w:after="0" w:line="240" w:lineRule="auto"/>
        <w:jc w:val="right"/>
        <w:rPr>
          <w:rFonts w:eastAsia="Times New Roman" w:cstheme="minorHAnsi"/>
          <w:b/>
        </w:rPr>
      </w:pPr>
    </w:p>
    <w:p w14:paraId="68B3AEF6" w14:textId="77777777" w:rsidR="000766A1" w:rsidRPr="003D49BA" w:rsidRDefault="000766A1" w:rsidP="000766A1">
      <w:pPr>
        <w:spacing w:after="0" w:line="240" w:lineRule="auto"/>
        <w:jc w:val="right"/>
        <w:rPr>
          <w:rFonts w:eastAsia="Times New Roman" w:cstheme="minorHAnsi"/>
          <w:b/>
        </w:rPr>
      </w:pPr>
    </w:p>
    <w:p w14:paraId="504BF227" w14:textId="77777777" w:rsidR="000766A1" w:rsidRPr="003D49BA" w:rsidRDefault="000766A1" w:rsidP="000766A1">
      <w:pPr>
        <w:spacing w:after="0" w:line="240" w:lineRule="auto"/>
        <w:jc w:val="right"/>
        <w:rPr>
          <w:rFonts w:eastAsia="Times New Roman" w:cstheme="minorHAnsi"/>
          <w:b/>
        </w:rPr>
      </w:pPr>
    </w:p>
    <w:p w14:paraId="0C959365" w14:textId="77777777" w:rsidR="000766A1" w:rsidRPr="003D49BA" w:rsidRDefault="000766A1" w:rsidP="000766A1">
      <w:pPr>
        <w:spacing w:after="0" w:line="240" w:lineRule="auto"/>
        <w:jc w:val="right"/>
        <w:rPr>
          <w:rFonts w:eastAsia="Times New Roman" w:cstheme="minorHAnsi"/>
          <w:b/>
        </w:rPr>
      </w:pPr>
    </w:p>
    <w:p w14:paraId="61443945" w14:textId="77777777" w:rsidR="000766A1" w:rsidRPr="003D49BA" w:rsidRDefault="000766A1" w:rsidP="000766A1">
      <w:pPr>
        <w:spacing w:after="0" w:line="240" w:lineRule="auto"/>
        <w:jc w:val="right"/>
        <w:rPr>
          <w:rFonts w:eastAsia="Times New Roman" w:cstheme="minorHAnsi"/>
          <w:b/>
        </w:rPr>
      </w:pPr>
    </w:p>
    <w:p w14:paraId="1155F305" w14:textId="77777777" w:rsidR="000766A1" w:rsidRPr="003D49BA" w:rsidRDefault="000766A1" w:rsidP="000766A1">
      <w:pPr>
        <w:spacing w:after="0" w:line="240" w:lineRule="auto"/>
        <w:jc w:val="right"/>
        <w:rPr>
          <w:rFonts w:eastAsia="Times New Roman" w:cstheme="minorHAnsi"/>
          <w:b/>
        </w:rPr>
      </w:pPr>
    </w:p>
    <w:p w14:paraId="2958D053" w14:textId="77777777" w:rsidR="000766A1" w:rsidRPr="003D49BA" w:rsidRDefault="000766A1" w:rsidP="000766A1">
      <w:pPr>
        <w:spacing w:after="0" w:line="240" w:lineRule="auto"/>
        <w:jc w:val="right"/>
        <w:rPr>
          <w:rFonts w:eastAsia="Times New Roman" w:cstheme="minorHAnsi"/>
          <w:b/>
        </w:rPr>
      </w:pPr>
    </w:p>
    <w:p w14:paraId="4F3CBAE5" w14:textId="77777777" w:rsidR="000766A1" w:rsidRPr="003D49BA" w:rsidRDefault="000766A1" w:rsidP="000766A1">
      <w:pPr>
        <w:spacing w:after="0" w:line="240" w:lineRule="auto"/>
        <w:jc w:val="right"/>
        <w:rPr>
          <w:rFonts w:eastAsia="Times New Roman" w:cstheme="minorHAnsi"/>
          <w:b/>
        </w:rPr>
      </w:pPr>
    </w:p>
    <w:p w14:paraId="67DACC9D" w14:textId="77777777" w:rsidR="000766A1" w:rsidRPr="003D49BA" w:rsidRDefault="000766A1" w:rsidP="000766A1">
      <w:pPr>
        <w:spacing w:after="0" w:line="240" w:lineRule="auto"/>
        <w:jc w:val="right"/>
        <w:rPr>
          <w:rFonts w:eastAsia="Times New Roman" w:cstheme="minorHAnsi"/>
          <w:b/>
        </w:rPr>
      </w:pPr>
    </w:p>
    <w:p w14:paraId="4FE892AD" w14:textId="77777777" w:rsidR="000766A1" w:rsidRPr="003D49BA" w:rsidRDefault="000766A1" w:rsidP="000766A1">
      <w:pPr>
        <w:spacing w:after="0" w:line="240" w:lineRule="auto"/>
        <w:jc w:val="right"/>
        <w:rPr>
          <w:rFonts w:eastAsia="Times New Roman" w:cstheme="minorHAnsi"/>
          <w:sz w:val="26"/>
          <w:szCs w:val="26"/>
        </w:rPr>
      </w:pPr>
      <w:r w:rsidRPr="003D49BA">
        <w:rPr>
          <w:rFonts w:eastAsia="Times New Roman" w:cstheme="minorHAnsi"/>
          <w:b/>
          <w:sz w:val="26"/>
          <w:szCs w:val="26"/>
        </w:rPr>
        <w:t>Responses Due:</w:t>
      </w:r>
      <w:r w:rsidRPr="003D49BA">
        <w:rPr>
          <w:rFonts w:eastAsia="Times New Roman" w:cstheme="minorHAnsi"/>
          <w:sz w:val="26"/>
          <w:szCs w:val="26"/>
        </w:rPr>
        <w:t xml:space="preserve">  </w:t>
      </w:r>
    </w:p>
    <w:p w14:paraId="284FE96A" w14:textId="6DAF463F" w:rsidR="00407E72" w:rsidRPr="003D49BA" w:rsidRDefault="000766A1" w:rsidP="000766A1">
      <w:pPr>
        <w:spacing w:after="0" w:line="240" w:lineRule="auto"/>
        <w:jc w:val="right"/>
        <w:rPr>
          <w:rFonts w:eastAsia="Times New Roman" w:cstheme="minorHAnsi"/>
          <w:sz w:val="26"/>
          <w:szCs w:val="26"/>
        </w:rPr>
      </w:pPr>
      <w:r w:rsidRPr="003D49BA">
        <w:rPr>
          <w:rFonts w:eastAsia="Times New Roman" w:cstheme="minorHAnsi"/>
          <w:i/>
          <w:color w:val="FF0000"/>
          <w:sz w:val="26"/>
          <w:szCs w:val="26"/>
        </w:rPr>
        <w:t>[</w:t>
      </w:r>
      <w:r w:rsidR="00D46BF0">
        <w:rPr>
          <w:rFonts w:eastAsia="Times New Roman" w:cstheme="minorHAnsi"/>
          <w:i/>
          <w:color w:val="FF0000"/>
          <w:sz w:val="26"/>
          <w:szCs w:val="26"/>
          <w:highlight w:val="yellow"/>
        </w:rPr>
        <w:t xml:space="preserve">January </w:t>
      </w:r>
      <w:r w:rsidR="006B3CDC">
        <w:rPr>
          <w:rFonts w:eastAsia="Times New Roman" w:cstheme="minorHAnsi"/>
          <w:i/>
          <w:color w:val="FF0000"/>
          <w:sz w:val="26"/>
          <w:szCs w:val="26"/>
          <w:highlight w:val="yellow"/>
        </w:rPr>
        <w:t>22</w:t>
      </w:r>
      <w:r w:rsidR="00D46BF0">
        <w:rPr>
          <w:rFonts w:eastAsia="Times New Roman" w:cstheme="minorHAnsi"/>
          <w:i/>
          <w:color w:val="FF0000"/>
          <w:sz w:val="26"/>
          <w:szCs w:val="26"/>
          <w:highlight w:val="yellow"/>
        </w:rPr>
        <w:t xml:space="preserve">, </w:t>
      </w:r>
      <w:proofErr w:type="gramStart"/>
      <w:r w:rsidR="00D46BF0">
        <w:rPr>
          <w:rFonts w:eastAsia="Times New Roman" w:cstheme="minorHAnsi"/>
          <w:i/>
          <w:color w:val="FF0000"/>
          <w:sz w:val="26"/>
          <w:szCs w:val="26"/>
          <w:highlight w:val="yellow"/>
        </w:rPr>
        <w:t>2024</w:t>
      </w:r>
      <w:proofErr w:type="gramEnd"/>
      <w:r w:rsidRPr="00806C10">
        <w:rPr>
          <w:rFonts w:eastAsia="Times New Roman" w:cstheme="minorHAnsi"/>
          <w:i/>
          <w:color w:val="FF0000"/>
          <w:sz w:val="26"/>
          <w:szCs w:val="26"/>
          <w:highlight w:val="yellow"/>
        </w:rPr>
        <w:t xml:space="preserve"> at 5:00PM ET</w:t>
      </w:r>
      <w:r w:rsidR="0076540D" w:rsidRPr="003D49BA">
        <w:rPr>
          <w:rFonts w:eastAsia="Times New Roman" w:cstheme="minorHAnsi"/>
          <w:i/>
          <w:color w:val="FF0000"/>
          <w:sz w:val="26"/>
          <w:szCs w:val="26"/>
        </w:rPr>
        <w:t>]</w:t>
      </w:r>
    </w:p>
    <w:p w14:paraId="33A5D6FB" w14:textId="0CFE448E" w:rsidR="00407E72" w:rsidRPr="003D49BA" w:rsidRDefault="000766A1" w:rsidP="00432C23">
      <w:pPr>
        <w:spacing w:after="0" w:line="240" w:lineRule="auto"/>
        <w:rPr>
          <w:rFonts w:eastAsia="Times New Roman" w:cstheme="minorHAnsi"/>
          <w:b/>
          <w:sz w:val="28"/>
        </w:rPr>
      </w:pPr>
      <w:r w:rsidRPr="003D49BA">
        <w:rPr>
          <w:rFonts w:eastAsia="Times New Roman" w:cstheme="minorHAnsi"/>
          <w:b/>
          <w:sz w:val="28"/>
        </w:rPr>
        <w:br w:type="page"/>
      </w:r>
      <w:r w:rsidR="000969FD" w:rsidRPr="003D49BA">
        <w:rPr>
          <w:rFonts w:eastAsia="Times New Roman" w:cstheme="minorHAnsi"/>
          <w:b/>
          <w:sz w:val="28"/>
        </w:rPr>
        <w:lastRenderedPageBreak/>
        <w:t>TABLE OF CONTENTS</w:t>
      </w:r>
    </w:p>
    <w:p w14:paraId="1FCA1E28" w14:textId="77777777" w:rsidR="007F52A2" w:rsidRPr="003D49BA" w:rsidRDefault="007F52A2" w:rsidP="000969FD">
      <w:pPr>
        <w:spacing w:after="0" w:line="240" w:lineRule="auto"/>
        <w:jc w:val="center"/>
        <w:textAlignment w:val="center"/>
        <w:rPr>
          <w:rFonts w:eastAsia="Times New Roman" w:cstheme="minorHAnsi"/>
          <w:b/>
          <w:sz w:val="28"/>
        </w:rPr>
      </w:pPr>
    </w:p>
    <w:p w14:paraId="27F3A725" w14:textId="77777777" w:rsidR="00540089" w:rsidRPr="003D49BA" w:rsidRDefault="00540089" w:rsidP="00540089">
      <w:pPr>
        <w:spacing w:after="0" w:line="240" w:lineRule="auto"/>
        <w:textAlignment w:val="center"/>
        <w:rPr>
          <w:rFonts w:eastAsia="Times New Roman" w:cstheme="minorHAnsi"/>
        </w:rPr>
      </w:pPr>
    </w:p>
    <w:sdt>
      <w:sdtPr>
        <w:rPr>
          <w:rFonts w:cstheme="minorHAnsi"/>
        </w:rPr>
        <w:id w:val="1066913554"/>
        <w:docPartObj>
          <w:docPartGallery w:val="Table of Contents"/>
          <w:docPartUnique/>
        </w:docPartObj>
      </w:sdtPr>
      <w:sdtEndPr>
        <w:rPr>
          <w:b/>
          <w:bCs/>
          <w:noProof/>
        </w:rPr>
      </w:sdtEndPr>
      <w:sdtContent>
        <w:p w14:paraId="4BDA1901" w14:textId="5D19F5B3" w:rsidR="001F2693" w:rsidRPr="001F2693" w:rsidRDefault="00540089">
          <w:pPr>
            <w:pStyle w:val="TOC1"/>
            <w:rPr>
              <w:rFonts w:eastAsiaTheme="minorEastAsia"/>
              <w:noProof/>
            </w:rPr>
          </w:pPr>
          <w:r w:rsidRPr="001F2693">
            <w:rPr>
              <w:rFonts w:cstheme="minorHAnsi"/>
            </w:rPr>
            <w:fldChar w:fldCharType="begin"/>
          </w:r>
          <w:r w:rsidRPr="001F2693">
            <w:rPr>
              <w:rFonts w:cstheme="minorHAnsi"/>
            </w:rPr>
            <w:instrText xml:space="preserve"> TOC \o "1-3" \h \z \u </w:instrText>
          </w:r>
          <w:r w:rsidRPr="001F2693">
            <w:rPr>
              <w:rFonts w:cstheme="minorHAnsi"/>
            </w:rPr>
            <w:fldChar w:fldCharType="separate"/>
          </w:r>
          <w:hyperlink w:anchor="_Toc106978154" w:history="1">
            <w:r w:rsidR="001F2693" w:rsidRPr="001F2693">
              <w:rPr>
                <w:rStyle w:val="Hyperlink"/>
                <w:rFonts w:eastAsia="Times New Roman" w:cstheme="minorHAnsi"/>
                <w:noProof/>
                <w:color w:val="auto"/>
              </w:rPr>
              <w:t>1.</w:t>
            </w:r>
            <w:r w:rsidR="001F2693" w:rsidRPr="001F2693">
              <w:rPr>
                <w:rFonts w:eastAsiaTheme="minorEastAsia"/>
                <w:noProof/>
              </w:rPr>
              <w:tab/>
            </w:r>
            <w:r w:rsidR="001F2693" w:rsidRPr="001F2693">
              <w:rPr>
                <w:rStyle w:val="Hyperlink"/>
                <w:rFonts w:eastAsia="Times New Roman" w:cstheme="minorHAnsi"/>
                <w:noProof/>
                <w:color w:val="auto"/>
              </w:rPr>
              <w:t>ChristianaCare Background</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_Toc106978154 \h </w:instrText>
            </w:r>
            <w:r w:rsidR="001F2693" w:rsidRPr="001F2693">
              <w:rPr>
                <w:noProof/>
                <w:webHidden/>
              </w:rPr>
            </w:r>
            <w:r w:rsidR="001F2693" w:rsidRPr="001F2693">
              <w:rPr>
                <w:noProof/>
                <w:webHidden/>
              </w:rPr>
              <w:fldChar w:fldCharType="separate"/>
            </w:r>
            <w:r w:rsidR="000F36E6">
              <w:rPr>
                <w:noProof/>
                <w:webHidden/>
              </w:rPr>
              <w:t>3</w:t>
            </w:r>
            <w:r w:rsidR="001F2693" w:rsidRPr="001F2693">
              <w:rPr>
                <w:noProof/>
                <w:webHidden/>
              </w:rPr>
              <w:fldChar w:fldCharType="end"/>
            </w:r>
          </w:hyperlink>
        </w:p>
        <w:p w14:paraId="08FE16DB" w14:textId="6D0850CC" w:rsidR="001F2693" w:rsidRPr="001F2693" w:rsidRDefault="007379D6">
          <w:pPr>
            <w:pStyle w:val="TOC1"/>
            <w:rPr>
              <w:rFonts w:eastAsiaTheme="minorEastAsia"/>
              <w:noProof/>
            </w:rPr>
          </w:pPr>
          <w:hyperlink w:anchor="_Toc106978155" w:history="1">
            <w:r w:rsidR="001F2693" w:rsidRPr="001F2693">
              <w:rPr>
                <w:rStyle w:val="Hyperlink"/>
                <w:rFonts w:cstheme="minorHAnsi"/>
                <w:noProof/>
                <w:color w:val="auto"/>
              </w:rPr>
              <w:t>1.1.</w:t>
            </w:r>
            <w:r w:rsidR="001F2693" w:rsidRPr="001F2693">
              <w:rPr>
                <w:rFonts w:eastAsiaTheme="minorEastAsia"/>
                <w:noProof/>
              </w:rPr>
              <w:tab/>
            </w:r>
            <w:r w:rsidR="001F2693" w:rsidRPr="001F2693">
              <w:rPr>
                <w:rStyle w:val="Hyperlink"/>
                <w:rFonts w:cstheme="minorHAnsi"/>
                <w:noProof/>
                <w:color w:val="auto"/>
              </w:rPr>
              <w:t>HCP Location</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_Toc106978155 \h </w:instrText>
            </w:r>
            <w:r w:rsidR="001F2693" w:rsidRPr="001F2693">
              <w:rPr>
                <w:noProof/>
                <w:webHidden/>
              </w:rPr>
            </w:r>
            <w:r w:rsidR="001F2693" w:rsidRPr="001F2693">
              <w:rPr>
                <w:noProof/>
                <w:webHidden/>
              </w:rPr>
              <w:fldChar w:fldCharType="separate"/>
            </w:r>
            <w:r w:rsidR="000F36E6">
              <w:rPr>
                <w:noProof/>
                <w:webHidden/>
              </w:rPr>
              <w:t>3</w:t>
            </w:r>
            <w:r w:rsidR="001F2693" w:rsidRPr="001F2693">
              <w:rPr>
                <w:noProof/>
                <w:webHidden/>
              </w:rPr>
              <w:fldChar w:fldCharType="end"/>
            </w:r>
          </w:hyperlink>
        </w:p>
        <w:p w14:paraId="16BF7AB8" w14:textId="5E1900DD" w:rsidR="001F2693" w:rsidRPr="001F2693" w:rsidRDefault="007379D6">
          <w:pPr>
            <w:pStyle w:val="TOC1"/>
            <w:rPr>
              <w:rFonts w:eastAsiaTheme="minorEastAsia"/>
              <w:noProof/>
            </w:rPr>
          </w:pPr>
          <w:hyperlink w:anchor="_Toc106978156" w:history="1">
            <w:r w:rsidR="001F2693" w:rsidRPr="001F2693">
              <w:rPr>
                <w:rStyle w:val="Hyperlink"/>
                <w:rFonts w:eastAsia="Times New Roman" w:cstheme="minorHAnsi"/>
                <w:noProof/>
                <w:color w:val="auto"/>
              </w:rPr>
              <w:t>2.</w:t>
            </w:r>
            <w:r w:rsidR="001F2693" w:rsidRPr="001F2693">
              <w:rPr>
                <w:rFonts w:eastAsiaTheme="minorEastAsia"/>
                <w:noProof/>
              </w:rPr>
              <w:tab/>
            </w:r>
            <w:r w:rsidR="001F2693" w:rsidRPr="001F2693">
              <w:rPr>
                <w:rStyle w:val="Hyperlink"/>
                <w:rFonts w:eastAsia="Times New Roman" w:cstheme="minorHAnsi"/>
                <w:noProof/>
                <w:color w:val="auto"/>
              </w:rPr>
              <w:t>Project Overview</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_Toc106978156 \h </w:instrText>
            </w:r>
            <w:r w:rsidR="001F2693" w:rsidRPr="001F2693">
              <w:rPr>
                <w:noProof/>
                <w:webHidden/>
              </w:rPr>
            </w:r>
            <w:r w:rsidR="001F2693" w:rsidRPr="001F2693">
              <w:rPr>
                <w:noProof/>
                <w:webHidden/>
              </w:rPr>
              <w:fldChar w:fldCharType="separate"/>
            </w:r>
            <w:r w:rsidR="000F36E6">
              <w:rPr>
                <w:noProof/>
                <w:webHidden/>
              </w:rPr>
              <w:t>3</w:t>
            </w:r>
            <w:r w:rsidR="001F2693" w:rsidRPr="001F2693">
              <w:rPr>
                <w:noProof/>
                <w:webHidden/>
              </w:rPr>
              <w:fldChar w:fldCharType="end"/>
            </w:r>
          </w:hyperlink>
        </w:p>
        <w:p w14:paraId="4AD3B04C" w14:textId="2515EB36" w:rsidR="001F2693" w:rsidRPr="001F2693" w:rsidRDefault="007379D6">
          <w:pPr>
            <w:pStyle w:val="TOC1"/>
            <w:rPr>
              <w:rFonts w:eastAsiaTheme="minorEastAsia"/>
              <w:noProof/>
            </w:rPr>
          </w:pPr>
          <w:hyperlink w:anchor="_Toc106978157" w:history="1">
            <w:r w:rsidR="001F2693" w:rsidRPr="001F2693">
              <w:rPr>
                <w:rStyle w:val="Hyperlink"/>
                <w:rFonts w:eastAsia="Times New Roman" w:cstheme="minorHAnsi"/>
                <w:noProof/>
                <w:color w:val="auto"/>
              </w:rPr>
              <w:t>3.</w:t>
            </w:r>
            <w:r w:rsidR="001F2693" w:rsidRPr="001F2693">
              <w:rPr>
                <w:rFonts w:eastAsiaTheme="minorEastAsia"/>
                <w:noProof/>
              </w:rPr>
              <w:tab/>
            </w:r>
            <w:r w:rsidR="001F2693" w:rsidRPr="001F2693">
              <w:rPr>
                <w:rStyle w:val="Hyperlink"/>
                <w:rFonts w:eastAsia="Times New Roman" w:cstheme="minorHAnsi"/>
                <w:noProof/>
                <w:color w:val="auto"/>
              </w:rPr>
              <w:t>Process Overview</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_Toc106978157 \h </w:instrText>
            </w:r>
            <w:r w:rsidR="001F2693" w:rsidRPr="001F2693">
              <w:rPr>
                <w:noProof/>
                <w:webHidden/>
              </w:rPr>
            </w:r>
            <w:r w:rsidR="001F2693" w:rsidRPr="001F2693">
              <w:rPr>
                <w:noProof/>
                <w:webHidden/>
              </w:rPr>
              <w:fldChar w:fldCharType="separate"/>
            </w:r>
            <w:r w:rsidR="000F36E6">
              <w:rPr>
                <w:noProof/>
                <w:webHidden/>
              </w:rPr>
              <w:t>4</w:t>
            </w:r>
            <w:r w:rsidR="001F2693" w:rsidRPr="001F2693">
              <w:rPr>
                <w:noProof/>
                <w:webHidden/>
              </w:rPr>
              <w:fldChar w:fldCharType="end"/>
            </w:r>
          </w:hyperlink>
        </w:p>
        <w:p w14:paraId="361F2A14" w14:textId="2CF5926E" w:rsidR="001F2693" w:rsidRPr="001F2693" w:rsidRDefault="007379D6">
          <w:pPr>
            <w:pStyle w:val="TOC2"/>
            <w:tabs>
              <w:tab w:val="left" w:pos="880"/>
              <w:tab w:val="right" w:leader="dot" w:pos="9980"/>
            </w:tabs>
            <w:rPr>
              <w:rFonts w:eastAsiaTheme="minorEastAsia"/>
              <w:noProof/>
            </w:rPr>
          </w:pPr>
          <w:hyperlink w:anchor="_Toc106978158" w:history="1">
            <w:r w:rsidR="001F2693" w:rsidRPr="001F2693">
              <w:rPr>
                <w:rStyle w:val="Hyperlink"/>
                <w:rFonts w:eastAsia="Times New Roman" w:cstheme="minorHAnsi"/>
                <w:noProof/>
                <w:color w:val="auto"/>
              </w:rPr>
              <w:t>3.1.</w:t>
            </w:r>
            <w:r w:rsidR="001F2693" w:rsidRPr="001F2693">
              <w:rPr>
                <w:rFonts w:eastAsiaTheme="minorEastAsia"/>
                <w:noProof/>
              </w:rPr>
              <w:tab/>
            </w:r>
            <w:r w:rsidR="001F2693" w:rsidRPr="001F2693">
              <w:rPr>
                <w:rStyle w:val="Hyperlink"/>
                <w:rFonts w:eastAsia="Times New Roman" w:cstheme="minorHAnsi"/>
                <w:noProof/>
                <w:color w:val="auto"/>
              </w:rPr>
              <w:t>Proposed Schedule*</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_Toc106978158 \h </w:instrText>
            </w:r>
            <w:r w:rsidR="001F2693" w:rsidRPr="001F2693">
              <w:rPr>
                <w:noProof/>
                <w:webHidden/>
              </w:rPr>
            </w:r>
            <w:r w:rsidR="001F2693" w:rsidRPr="001F2693">
              <w:rPr>
                <w:noProof/>
                <w:webHidden/>
              </w:rPr>
              <w:fldChar w:fldCharType="separate"/>
            </w:r>
            <w:r w:rsidR="000F36E6">
              <w:rPr>
                <w:noProof/>
                <w:webHidden/>
              </w:rPr>
              <w:t>4</w:t>
            </w:r>
            <w:r w:rsidR="001F2693" w:rsidRPr="001F2693">
              <w:rPr>
                <w:noProof/>
                <w:webHidden/>
              </w:rPr>
              <w:fldChar w:fldCharType="end"/>
            </w:r>
          </w:hyperlink>
        </w:p>
        <w:p w14:paraId="649E0C44" w14:textId="534AF857" w:rsidR="001F2693" w:rsidRPr="001F2693" w:rsidRDefault="007379D6">
          <w:pPr>
            <w:pStyle w:val="TOC2"/>
            <w:tabs>
              <w:tab w:val="left" w:pos="880"/>
              <w:tab w:val="right" w:leader="dot" w:pos="9980"/>
            </w:tabs>
            <w:rPr>
              <w:rFonts w:eastAsiaTheme="minorEastAsia"/>
              <w:noProof/>
            </w:rPr>
          </w:pPr>
          <w:hyperlink w:anchor="_Toc106978159" w:history="1">
            <w:r w:rsidR="001F2693" w:rsidRPr="001F2693">
              <w:rPr>
                <w:rStyle w:val="Hyperlink"/>
                <w:rFonts w:eastAsia="Times New Roman" w:cstheme="minorHAnsi"/>
                <w:noProof/>
                <w:color w:val="auto"/>
              </w:rPr>
              <w:t>3.2.</w:t>
            </w:r>
            <w:r w:rsidR="001F2693" w:rsidRPr="001F2693">
              <w:rPr>
                <w:rFonts w:eastAsiaTheme="minorEastAsia"/>
                <w:noProof/>
              </w:rPr>
              <w:tab/>
            </w:r>
            <w:r w:rsidR="001F2693" w:rsidRPr="001F2693">
              <w:rPr>
                <w:rStyle w:val="Hyperlink"/>
                <w:rFonts w:eastAsia="Times New Roman" w:cstheme="minorHAnsi"/>
                <w:noProof/>
                <w:color w:val="auto"/>
              </w:rPr>
              <w:t>Proposal Format and Submission Requirements</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_Toc106978159 \h </w:instrText>
            </w:r>
            <w:r w:rsidR="001F2693" w:rsidRPr="001F2693">
              <w:rPr>
                <w:noProof/>
                <w:webHidden/>
              </w:rPr>
            </w:r>
            <w:r w:rsidR="001F2693" w:rsidRPr="001F2693">
              <w:rPr>
                <w:noProof/>
                <w:webHidden/>
              </w:rPr>
              <w:fldChar w:fldCharType="separate"/>
            </w:r>
            <w:r w:rsidR="000F36E6">
              <w:rPr>
                <w:noProof/>
                <w:webHidden/>
              </w:rPr>
              <w:t>4</w:t>
            </w:r>
            <w:r w:rsidR="001F2693" w:rsidRPr="001F2693">
              <w:rPr>
                <w:noProof/>
                <w:webHidden/>
              </w:rPr>
              <w:fldChar w:fldCharType="end"/>
            </w:r>
          </w:hyperlink>
        </w:p>
        <w:p w14:paraId="1E498617" w14:textId="11689EE2" w:rsidR="001F2693" w:rsidRPr="001F2693" w:rsidRDefault="007379D6">
          <w:pPr>
            <w:pStyle w:val="TOC2"/>
            <w:tabs>
              <w:tab w:val="left" w:pos="880"/>
              <w:tab w:val="right" w:leader="dot" w:pos="9980"/>
            </w:tabs>
            <w:rPr>
              <w:rFonts w:eastAsiaTheme="minorEastAsia"/>
              <w:noProof/>
            </w:rPr>
          </w:pPr>
          <w:hyperlink w:anchor="_Toc106978160" w:history="1">
            <w:r w:rsidR="001F2693" w:rsidRPr="001F2693">
              <w:rPr>
                <w:rStyle w:val="Hyperlink"/>
                <w:rFonts w:eastAsia="Times New Roman" w:cstheme="minorHAnsi"/>
                <w:noProof/>
                <w:color w:val="auto"/>
              </w:rPr>
              <w:t>3.3.</w:t>
            </w:r>
            <w:r w:rsidR="001F2693" w:rsidRPr="001F2693">
              <w:rPr>
                <w:rFonts w:eastAsiaTheme="minorEastAsia"/>
                <w:noProof/>
              </w:rPr>
              <w:tab/>
            </w:r>
            <w:r w:rsidR="001F2693" w:rsidRPr="001F2693">
              <w:rPr>
                <w:rStyle w:val="Hyperlink"/>
                <w:rFonts w:eastAsia="Times New Roman" w:cstheme="minorHAnsi"/>
                <w:noProof/>
                <w:color w:val="auto"/>
              </w:rPr>
              <w:t>Evaluation Criteria</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_Toc106978160 \h </w:instrText>
            </w:r>
            <w:r w:rsidR="001F2693" w:rsidRPr="001F2693">
              <w:rPr>
                <w:noProof/>
                <w:webHidden/>
              </w:rPr>
            </w:r>
            <w:r w:rsidR="001F2693" w:rsidRPr="001F2693">
              <w:rPr>
                <w:noProof/>
                <w:webHidden/>
              </w:rPr>
              <w:fldChar w:fldCharType="separate"/>
            </w:r>
            <w:r w:rsidR="000F36E6">
              <w:rPr>
                <w:noProof/>
                <w:webHidden/>
              </w:rPr>
              <w:t>6</w:t>
            </w:r>
            <w:r w:rsidR="001F2693" w:rsidRPr="001F2693">
              <w:rPr>
                <w:noProof/>
                <w:webHidden/>
              </w:rPr>
              <w:fldChar w:fldCharType="end"/>
            </w:r>
          </w:hyperlink>
        </w:p>
        <w:p w14:paraId="05A9DDBA" w14:textId="3012A6C8" w:rsidR="001F2693" w:rsidRPr="001F2693" w:rsidRDefault="007379D6">
          <w:pPr>
            <w:pStyle w:val="TOC2"/>
            <w:tabs>
              <w:tab w:val="left" w:pos="1100"/>
              <w:tab w:val="right" w:leader="dot" w:pos="9980"/>
            </w:tabs>
            <w:rPr>
              <w:rFonts w:eastAsiaTheme="minorEastAsia"/>
              <w:noProof/>
            </w:rPr>
          </w:pPr>
          <w:hyperlink w:anchor="_Toc106978161" w:history="1">
            <w:r w:rsidR="001F2693" w:rsidRPr="001F2693">
              <w:rPr>
                <w:rStyle w:val="Hyperlink"/>
                <w:rFonts w:eastAsia="Times New Roman" w:cstheme="minorHAnsi"/>
                <w:noProof/>
                <w:color w:val="auto"/>
              </w:rPr>
              <w:t>3.3.1.</w:t>
            </w:r>
            <w:r w:rsidR="001F2693" w:rsidRPr="001F2693">
              <w:rPr>
                <w:rFonts w:eastAsiaTheme="minorEastAsia"/>
                <w:noProof/>
              </w:rPr>
              <w:tab/>
            </w:r>
            <w:r w:rsidR="001F2693" w:rsidRPr="001F2693">
              <w:rPr>
                <w:rStyle w:val="Hyperlink"/>
                <w:rFonts w:eastAsia="Times New Roman" w:cstheme="minorHAnsi"/>
                <w:noProof/>
                <w:color w:val="auto"/>
              </w:rPr>
              <w:t>Disqualification Factors</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_Toc106978161 \h </w:instrText>
            </w:r>
            <w:r w:rsidR="001F2693" w:rsidRPr="001F2693">
              <w:rPr>
                <w:noProof/>
                <w:webHidden/>
              </w:rPr>
            </w:r>
            <w:r w:rsidR="001F2693" w:rsidRPr="001F2693">
              <w:rPr>
                <w:noProof/>
                <w:webHidden/>
              </w:rPr>
              <w:fldChar w:fldCharType="separate"/>
            </w:r>
            <w:r w:rsidR="000F36E6">
              <w:rPr>
                <w:noProof/>
                <w:webHidden/>
              </w:rPr>
              <w:t>7</w:t>
            </w:r>
            <w:r w:rsidR="001F2693" w:rsidRPr="001F2693">
              <w:rPr>
                <w:noProof/>
                <w:webHidden/>
              </w:rPr>
              <w:fldChar w:fldCharType="end"/>
            </w:r>
          </w:hyperlink>
        </w:p>
        <w:p w14:paraId="60ABD2FA" w14:textId="301E100E" w:rsidR="001F2693" w:rsidRPr="001F2693" w:rsidRDefault="007379D6">
          <w:pPr>
            <w:pStyle w:val="TOC1"/>
            <w:rPr>
              <w:rFonts w:eastAsiaTheme="minorEastAsia"/>
              <w:noProof/>
            </w:rPr>
          </w:pPr>
          <w:hyperlink w:anchor="_Toc106978162" w:history="1">
            <w:r w:rsidR="001F2693" w:rsidRPr="001F2693">
              <w:rPr>
                <w:rStyle w:val="Hyperlink"/>
                <w:rFonts w:eastAsia="Times New Roman" w:cstheme="minorHAnsi"/>
                <w:noProof/>
                <w:color w:val="auto"/>
              </w:rPr>
              <w:t>4.</w:t>
            </w:r>
            <w:r w:rsidR="001F2693" w:rsidRPr="001F2693">
              <w:rPr>
                <w:rFonts w:eastAsiaTheme="minorEastAsia"/>
                <w:noProof/>
              </w:rPr>
              <w:tab/>
            </w:r>
            <w:r w:rsidR="001F2693" w:rsidRPr="001F2693">
              <w:rPr>
                <w:rStyle w:val="Hyperlink"/>
                <w:rFonts w:eastAsia="Times New Roman" w:cstheme="minorHAnsi"/>
                <w:noProof/>
                <w:color w:val="auto"/>
              </w:rPr>
              <w:t>Requirements</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_Toc106978162 \h </w:instrText>
            </w:r>
            <w:r w:rsidR="001F2693" w:rsidRPr="001F2693">
              <w:rPr>
                <w:noProof/>
                <w:webHidden/>
              </w:rPr>
            </w:r>
            <w:r w:rsidR="001F2693" w:rsidRPr="001F2693">
              <w:rPr>
                <w:noProof/>
                <w:webHidden/>
              </w:rPr>
              <w:fldChar w:fldCharType="separate"/>
            </w:r>
            <w:r w:rsidR="000F36E6">
              <w:rPr>
                <w:noProof/>
                <w:webHidden/>
              </w:rPr>
              <w:t>7</w:t>
            </w:r>
            <w:r w:rsidR="001F2693" w:rsidRPr="001F2693">
              <w:rPr>
                <w:noProof/>
                <w:webHidden/>
              </w:rPr>
              <w:fldChar w:fldCharType="end"/>
            </w:r>
          </w:hyperlink>
        </w:p>
        <w:p w14:paraId="3AC9B9AE" w14:textId="0DE13335" w:rsidR="001F2693" w:rsidRPr="001F2693" w:rsidRDefault="007379D6">
          <w:pPr>
            <w:pStyle w:val="TOC1"/>
            <w:rPr>
              <w:rFonts w:eastAsiaTheme="minorEastAsia"/>
              <w:noProof/>
            </w:rPr>
          </w:pPr>
          <w:hyperlink w:anchor="_Toc106978163" w:history="1">
            <w:r w:rsidR="001F2693" w:rsidRPr="001F2693">
              <w:rPr>
                <w:rStyle w:val="Hyperlink"/>
                <w:rFonts w:eastAsia="Times New Roman" w:cstheme="minorHAnsi"/>
                <w:noProof/>
                <w:color w:val="auto"/>
              </w:rPr>
              <w:t>5.</w:t>
            </w:r>
            <w:r w:rsidR="001F2693" w:rsidRPr="001F2693">
              <w:rPr>
                <w:rFonts w:eastAsiaTheme="minorEastAsia"/>
                <w:noProof/>
              </w:rPr>
              <w:tab/>
            </w:r>
            <w:r w:rsidR="001F2693" w:rsidRPr="001F2693">
              <w:rPr>
                <w:rStyle w:val="Hyperlink"/>
                <w:rFonts w:eastAsia="Times New Roman" w:cstheme="minorHAnsi"/>
                <w:noProof/>
                <w:color w:val="auto"/>
              </w:rPr>
              <w:t>Infrastructure</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_Toc106978163 \h </w:instrText>
            </w:r>
            <w:r w:rsidR="001F2693" w:rsidRPr="001F2693">
              <w:rPr>
                <w:noProof/>
                <w:webHidden/>
              </w:rPr>
            </w:r>
            <w:r w:rsidR="001F2693" w:rsidRPr="001F2693">
              <w:rPr>
                <w:noProof/>
                <w:webHidden/>
              </w:rPr>
              <w:fldChar w:fldCharType="separate"/>
            </w:r>
            <w:r w:rsidR="000F36E6">
              <w:rPr>
                <w:noProof/>
                <w:webHidden/>
              </w:rPr>
              <w:t>8</w:t>
            </w:r>
            <w:r w:rsidR="001F2693" w:rsidRPr="001F2693">
              <w:rPr>
                <w:noProof/>
                <w:webHidden/>
              </w:rPr>
              <w:fldChar w:fldCharType="end"/>
            </w:r>
          </w:hyperlink>
        </w:p>
        <w:p w14:paraId="67E52186" w14:textId="39E55AAC" w:rsidR="001F2693" w:rsidRPr="001F2693" w:rsidRDefault="007379D6">
          <w:pPr>
            <w:pStyle w:val="TOC1"/>
            <w:rPr>
              <w:rFonts w:eastAsiaTheme="minorEastAsia"/>
              <w:noProof/>
            </w:rPr>
          </w:pPr>
          <w:hyperlink w:anchor="_Toc106978164" w:history="1">
            <w:r w:rsidR="001F2693" w:rsidRPr="001F2693">
              <w:rPr>
                <w:rStyle w:val="Hyperlink"/>
                <w:rFonts w:eastAsia="Times New Roman" w:cstheme="minorHAnsi"/>
                <w:noProof/>
                <w:color w:val="auto"/>
              </w:rPr>
              <w:t>6.</w:t>
            </w:r>
            <w:r w:rsidR="001F2693" w:rsidRPr="001F2693">
              <w:rPr>
                <w:rFonts w:eastAsiaTheme="minorEastAsia"/>
                <w:noProof/>
              </w:rPr>
              <w:tab/>
            </w:r>
            <w:r w:rsidR="001F2693" w:rsidRPr="001F2693">
              <w:rPr>
                <w:rStyle w:val="Hyperlink"/>
                <w:rFonts w:eastAsia="Times New Roman" w:cstheme="minorHAnsi"/>
                <w:noProof/>
                <w:color w:val="auto"/>
              </w:rPr>
              <w:t>Project</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_Toc106978164 \h </w:instrText>
            </w:r>
            <w:r w:rsidR="001F2693" w:rsidRPr="001F2693">
              <w:rPr>
                <w:noProof/>
                <w:webHidden/>
              </w:rPr>
            </w:r>
            <w:r w:rsidR="001F2693" w:rsidRPr="001F2693">
              <w:rPr>
                <w:noProof/>
                <w:webHidden/>
              </w:rPr>
              <w:fldChar w:fldCharType="separate"/>
            </w:r>
            <w:r w:rsidR="000F36E6">
              <w:rPr>
                <w:noProof/>
                <w:webHidden/>
              </w:rPr>
              <w:t>8</w:t>
            </w:r>
            <w:r w:rsidR="001F2693" w:rsidRPr="001F2693">
              <w:rPr>
                <w:noProof/>
                <w:webHidden/>
              </w:rPr>
              <w:fldChar w:fldCharType="end"/>
            </w:r>
          </w:hyperlink>
        </w:p>
        <w:p w14:paraId="5C43FF4C" w14:textId="212ADA0D" w:rsidR="001F2693" w:rsidRPr="001F2693" w:rsidRDefault="007379D6">
          <w:pPr>
            <w:pStyle w:val="TOC1"/>
            <w:rPr>
              <w:rFonts w:eastAsiaTheme="minorEastAsia"/>
              <w:noProof/>
            </w:rPr>
          </w:pPr>
          <w:hyperlink w:anchor="_Toc106978165" w:history="1">
            <w:r w:rsidR="001F2693" w:rsidRPr="001F2693">
              <w:rPr>
                <w:rStyle w:val="Hyperlink"/>
                <w:rFonts w:eastAsia="Times New Roman" w:cstheme="minorHAnsi"/>
                <w:noProof/>
                <w:color w:val="auto"/>
              </w:rPr>
              <w:t>7.</w:t>
            </w:r>
            <w:r w:rsidR="001F2693" w:rsidRPr="001F2693">
              <w:rPr>
                <w:rFonts w:eastAsiaTheme="minorEastAsia"/>
                <w:noProof/>
              </w:rPr>
              <w:tab/>
            </w:r>
            <w:r w:rsidR="001F2693" w:rsidRPr="001F2693">
              <w:rPr>
                <w:rStyle w:val="Hyperlink"/>
                <w:rFonts w:eastAsia="Times New Roman" w:cstheme="minorHAnsi"/>
                <w:noProof/>
                <w:color w:val="auto"/>
              </w:rPr>
              <w:t>Security</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_Toc106978165 \h </w:instrText>
            </w:r>
            <w:r w:rsidR="001F2693" w:rsidRPr="001F2693">
              <w:rPr>
                <w:noProof/>
                <w:webHidden/>
              </w:rPr>
            </w:r>
            <w:r w:rsidR="001F2693" w:rsidRPr="001F2693">
              <w:rPr>
                <w:noProof/>
                <w:webHidden/>
              </w:rPr>
              <w:fldChar w:fldCharType="separate"/>
            </w:r>
            <w:r w:rsidR="000F36E6">
              <w:rPr>
                <w:noProof/>
                <w:webHidden/>
              </w:rPr>
              <w:t>9</w:t>
            </w:r>
            <w:r w:rsidR="001F2693" w:rsidRPr="001F2693">
              <w:rPr>
                <w:noProof/>
                <w:webHidden/>
              </w:rPr>
              <w:fldChar w:fldCharType="end"/>
            </w:r>
          </w:hyperlink>
        </w:p>
        <w:p w14:paraId="37A5FCD9" w14:textId="744238EA" w:rsidR="001F2693" w:rsidRPr="001F2693" w:rsidRDefault="007379D6">
          <w:pPr>
            <w:pStyle w:val="TOC1"/>
            <w:rPr>
              <w:rFonts w:eastAsiaTheme="minorEastAsia"/>
              <w:noProof/>
            </w:rPr>
          </w:pPr>
          <w:hyperlink w:anchor="_Toc106978166" w:history="1">
            <w:r w:rsidR="001F2693" w:rsidRPr="001F2693">
              <w:rPr>
                <w:rStyle w:val="Hyperlink"/>
                <w:rFonts w:eastAsia="Times New Roman" w:cstheme="minorHAnsi"/>
                <w:noProof/>
                <w:color w:val="auto"/>
              </w:rPr>
              <w:t>8.</w:t>
            </w:r>
            <w:r w:rsidR="001F2693" w:rsidRPr="001F2693">
              <w:rPr>
                <w:rFonts w:eastAsiaTheme="minorEastAsia"/>
                <w:noProof/>
              </w:rPr>
              <w:tab/>
            </w:r>
            <w:r w:rsidR="001F2693" w:rsidRPr="001F2693">
              <w:rPr>
                <w:rStyle w:val="Hyperlink"/>
                <w:rFonts w:eastAsia="Times New Roman" w:cstheme="minorHAnsi"/>
                <w:noProof/>
                <w:color w:val="auto"/>
              </w:rPr>
              <w:t>Privacy</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_Toc106978166 \h </w:instrText>
            </w:r>
            <w:r w:rsidR="001F2693" w:rsidRPr="001F2693">
              <w:rPr>
                <w:noProof/>
                <w:webHidden/>
              </w:rPr>
            </w:r>
            <w:r w:rsidR="001F2693" w:rsidRPr="001F2693">
              <w:rPr>
                <w:noProof/>
                <w:webHidden/>
              </w:rPr>
              <w:fldChar w:fldCharType="separate"/>
            </w:r>
            <w:r w:rsidR="000F36E6">
              <w:rPr>
                <w:noProof/>
                <w:webHidden/>
              </w:rPr>
              <w:t>9</w:t>
            </w:r>
            <w:r w:rsidR="001F2693" w:rsidRPr="001F2693">
              <w:rPr>
                <w:noProof/>
                <w:webHidden/>
              </w:rPr>
              <w:fldChar w:fldCharType="end"/>
            </w:r>
          </w:hyperlink>
        </w:p>
        <w:p w14:paraId="75E1DC6F" w14:textId="0FDA6037" w:rsidR="001F2693" w:rsidRPr="001F2693" w:rsidRDefault="007379D6">
          <w:pPr>
            <w:pStyle w:val="TOC1"/>
            <w:rPr>
              <w:rFonts w:eastAsiaTheme="minorEastAsia"/>
              <w:noProof/>
            </w:rPr>
          </w:pPr>
          <w:hyperlink w:anchor="_Toc106978167" w:history="1">
            <w:r w:rsidR="001F2693" w:rsidRPr="001F2693">
              <w:rPr>
                <w:rStyle w:val="Hyperlink"/>
                <w:rFonts w:eastAsia="Times New Roman" w:cstheme="minorHAnsi"/>
                <w:noProof/>
                <w:color w:val="auto"/>
              </w:rPr>
              <w:t>9.</w:t>
            </w:r>
            <w:r w:rsidR="001F2693" w:rsidRPr="001F2693">
              <w:rPr>
                <w:rFonts w:eastAsiaTheme="minorEastAsia"/>
                <w:noProof/>
              </w:rPr>
              <w:tab/>
            </w:r>
            <w:r w:rsidR="001F2693" w:rsidRPr="001F2693">
              <w:rPr>
                <w:rStyle w:val="Hyperlink"/>
                <w:rFonts w:eastAsia="Times New Roman" w:cstheme="minorHAnsi"/>
                <w:noProof/>
                <w:color w:val="auto"/>
              </w:rPr>
              <w:t>Legal</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_Toc106978167 \h </w:instrText>
            </w:r>
            <w:r w:rsidR="001F2693" w:rsidRPr="001F2693">
              <w:rPr>
                <w:noProof/>
                <w:webHidden/>
              </w:rPr>
            </w:r>
            <w:r w:rsidR="001F2693" w:rsidRPr="001F2693">
              <w:rPr>
                <w:noProof/>
                <w:webHidden/>
              </w:rPr>
              <w:fldChar w:fldCharType="separate"/>
            </w:r>
            <w:r w:rsidR="000F36E6">
              <w:rPr>
                <w:noProof/>
                <w:webHidden/>
              </w:rPr>
              <w:t>10</w:t>
            </w:r>
            <w:r w:rsidR="001F2693" w:rsidRPr="001F2693">
              <w:rPr>
                <w:noProof/>
                <w:webHidden/>
              </w:rPr>
              <w:fldChar w:fldCharType="end"/>
            </w:r>
          </w:hyperlink>
        </w:p>
        <w:p w14:paraId="74D272BA" w14:textId="58CCA790" w:rsidR="001F2693" w:rsidRPr="001F2693" w:rsidRDefault="007379D6">
          <w:pPr>
            <w:pStyle w:val="TOC1"/>
            <w:rPr>
              <w:rFonts w:eastAsiaTheme="minorEastAsia"/>
              <w:noProof/>
            </w:rPr>
          </w:pPr>
          <w:hyperlink w:anchor="_Toc106978168" w:history="1">
            <w:r w:rsidR="001F2693" w:rsidRPr="001F2693">
              <w:rPr>
                <w:rStyle w:val="Hyperlink"/>
                <w:rFonts w:eastAsia="Times New Roman" w:cstheme="minorHAnsi"/>
                <w:noProof/>
                <w:color w:val="auto"/>
              </w:rPr>
              <w:t>10.</w:t>
            </w:r>
            <w:r w:rsidR="001F2693" w:rsidRPr="001F2693">
              <w:rPr>
                <w:rFonts w:eastAsiaTheme="minorEastAsia"/>
                <w:noProof/>
              </w:rPr>
              <w:tab/>
            </w:r>
            <w:r w:rsidR="001F2693" w:rsidRPr="001F2693">
              <w:rPr>
                <w:rStyle w:val="Hyperlink"/>
                <w:rFonts w:eastAsia="Times New Roman" w:cstheme="minorHAnsi"/>
                <w:noProof/>
                <w:color w:val="auto"/>
              </w:rPr>
              <w:t>Vendor Profile</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_Toc106978168 \h </w:instrText>
            </w:r>
            <w:r w:rsidR="001F2693" w:rsidRPr="001F2693">
              <w:rPr>
                <w:noProof/>
                <w:webHidden/>
              </w:rPr>
            </w:r>
            <w:r w:rsidR="001F2693" w:rsidRPr="001F2693">
              <w:rPr>
                <w:noProof/>
                <w:webHidden/>
              </w:rPr>
              <w:fldChar w:fldCharType="separate"/>
            </w:r>
            <w:r w:rsidR="000F36E6">
              <w:rPr>
                <w:noProof/>
                <w:webHidden/>
              </w:rPr>
              <w:t>10</w:t>
            </w:r>
            <w:r w:rsidR="001F2693" w:rsidRPr="001F2693">
              <w:rPr>
                <w:noProof/>
                <w:webHidden/>
              </w:rPr>
              <w:fldChar w:fldCharType="end"/>
            </w:r>
          </w:hyperlink>
        </w:p>
        <w:p w14:paraId="488832B2" w14:textId="7DABCA46" w:rsidR="001F2693" w:rsidRPr="001F2693" w:rsidRDefault="007379D6">
          <w:pPr>
            <w:pStyle w:val="TOC1"/>
            <w:rPr>
              <w:rFonts w:eastAsiaTheme="minorEastAsia"/>
              <w:noProof/>
            </w:rPr>
          </w:pPr>
          <w:hyperlink w:anchor="_Toc106978169" w:history="1">
            <w:r w:rsidR="001F2693" w:rsidRPr="001F2693">
              <w:rPr>
                <w:rStyle w:val="Hyperlink"/>
                <w:rFonts w:eastAsia="Times New Roman" w:cstheme="minorHAnsi"/>
                <w:noProof/>
                <w:color w:val="auto"/>
              </w:rPr>
              <w:t>11.</w:t>
            </w:r>
            <w:r w:rsidR="001F2693" w:rsidRPr="001F2693">
              <w:rPr>
                <w:rFonts w:eastAsiaTheme="minorEastAsia"/>
                <w:noProof/>
              </w:rPr>
              <w:tab/>
            </w:r>
            <w:r w:rsidR="001F2693" w:rsidRPr="001F2693">
              <w:rPr>
                <w:rStyle w:val="Hyperlink"/>
                <w:rFonts w:eastAsia="Times New Roman" w:cstheme="minorHAnsi"/>
                <w:noProof/>
                <w:color w:val="auto"/>
              </w:rPr>
              <w:t>Pricing</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_Toc106978169 \h </w:instrText>
            </w:r>
            <w:r w:rsidR="001F2693" w:rsidRPr="001F2693">
              <w:rPr>
                <w:noProof/>
                <w:webHidden/>
              </w:rPr>
            </w:r>
            <w:r w:rsidR="001F2693" w:rsidRPr="001F2693">
              <w:rPr>
                <w:noProof/>
                <w:webHidden/>
              </w:rPr>
              <w:fldChar w:fldCharType="separate"/>
            </w:r>
            <w:r w:rsidR="000F36E6">
              <w:rPr>
                <w:noProof/>
                <w:webHidden/>
              </w:rPr>
              <w:t>11</w:t>
            </w:r>
            <w:r w:rsidR="001F2693" w:rsidRPr="001F2693">
              <w:rPr>
                <w:noProof/>
                <w:webHidden/>
              </w:rPr>
              <w:fldChar w:fldCharType="end"/>
            </w:r>
          </w:hyperlink>
        </w:p>
        <w:p w14:paraId="2C0DAA83" w14:textId="24B8019B" w:rsidR="001F2693" w:rsidRPr="001F2693" w:rsidRDefault="007379D6">
          <w:pPr>
            <w:pStyle w:val="TOC1"/>
            <w:rPr>
              <w:rFonts w:eastAsiaTheme="minorEastAsia"/>
              <w:noProof/>
            </w:rPr>
          </w:pPr>
          <w:hyperlink w:anchor="_Toc106978170" w:history="1">
            <w:r w:rsidR="001F2693" w:rsidRPr="001F2693">
              <w:rPr>
                <w:rStyle w:val="Hyperlink"/>
                <w:rFonts w:eastAsia="Times New Roman" w:cstheme="minorHAnsi"/>
                <w:noProof/>
                <w:color w:val="auto"/>
              </w:rPr>
              <w:t>11.1.</w:t>
            </w:r>
            <w:r w:rsidR="001F2693" w:rsidRPr="001F2693">
              <w:rPr>
                <w:rFonts w:eastAsiaTheme="minorEastAsia"/>
                <w:noProof/>
              </w:rPr>
              <w:tab/>
            </w:r>
            <w:r w:rsidR="001F2693" w:rsidRPr="001F2693">
              <w:rPr>
                <w:rStyle w:val="Hyperlink"/>
                <w:rFonts w:eastAsia="Times New Roman" w:cstheme="minorHAnsi"/>
                <w:noProof/>
                <w:color w:val="auto"/>
              </w:rPr>
              <w:t>Invoicing</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_Toc106978170 \h </w:instrText>
            </w:r>
            <w:r w:rsidR="001F2693" w:rsidRPr="001F2693">
              <w:rPr>
                <w:noProof/>
                <w:webHidden/>
              </w:rPr>
            </w:r>
            <w:r w:rsidR="001F2693" w:rsidRPr="001F2693">
              <w:rPr>
                <w:noProof/>
                <w:webHidden/>
              </w:rPr>
              <w:fldChar w:fldCharType="separate"/>
            </w:r>
            <w:r w:rsidR="000F36E6">
              <w:rPr>
                <w:noProof/>
                <w:webHidden/>
              </w:rPr>
              <w:t>11</w:t>
            </w:r>
            <w:r w:rsidR="001F2693" w:rsidRPr="001F2693">
              <w:rPr>
                <w:noProof/>
                <w:webHidden/>
              </w:rPr>
              <w:fldChar w:fldCharType="end"/>
            </w:r>
          </w:hyperlink>
        </w:p>
        <w:p w14:paraId="235320E2" w14:textId="38D2703C" w:rsidR="001F2693" w:rsidRPr="001F2693" w:rsidRDefault="007379D6">
          <w:pPr>
            <w:pStyle w:val="TOC1"/>
            <w:rPr>
              <w:rFonts w:eastAsiaTheme="minorEastAsia"/>
              <w:noProof/>
            </w:rPr>
          </w:pPr>
          <w:hyperlink w:anchor="_Toc106978171" w:history="1">
            <w:r w:rsidR="001F2693" w:rsidRPr="001F2693">
              <w:rPr>
                <w:rStyle w:val="Hyperlink"/>
                <w:rFonts w:cstheme="minorHAnsi"/>
                <w:noProof/>
                <w:color w:val="auto"/>
              </w:rPr>
              <w:t>12.</w:t>
            </w:r>
            <w:r w:rsidR="001F2693" w:rsidRPr="001F2693">
              <w:rPr>
                <w:rFonts w:eastAsiaTheme="minorEastAsia"/>
                <w:noProof/>
              </w:rPr>
              <w:tab/>
            </w:r>
            <w:r w:rsidR="001F2693" w:rsidRPr="001F2693">
              <w:rPr>
                <w:rStyle w:val="Hyperlink"/>
                <w:rFonts w:eastAsia="Times New Roman" w:cstheme="minorHAnsi"/>
                <w:noProof/>
                <w:color w:val="auto"/>
              </w:rPr>
              <w:t>Communications</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_Toc106978171 \h </w:instrText>
            </w:r>
            <w:r w:rsidR="001F2693" w:rsidRPr="001F2693">
              <w:rPr>
                <w:noProof/>
                <w:webHidden/>
              </w:rPr>
            </w:r>
            <w:r w:rsidR="001F2693" w:rsidRPr="001F2693">
              <w:rPr>
                <w:noProof/>
                <w:webHidden/>
              </w:rPr>
              <w:fldChar w:fldCharType="separate"/>
            </w:r>
            <w:r w:rsidR="000F36E6">
              <w:rPr>
                <w:noProof/>
                <w:webHidden/>
              </w:rPr>
              <w:t>11</w:t>
            </w:r>
            <w:r w:rsidR="001F2693" w:rsidRPr="001F2693">
              <w:rPr>
                <w:noProof/>
                <w:webHidden/>
              </w:rPr>
              <w:fldChar w:fldCharType="end"/>
            </w:r>
          </w:hyperlink>
        </w:p>
        <w:p w14:paraId="472147E8" w14:textId="399AAD61" w:rsidR="001F2693" w:rsidRPr="001F2693" w:rsidRDefault="007379D6">
          <w:pPr>
            <w:pStyle w:val="TOC1"/>
            <w:rPr>
              <w:rFonts w:eastAsiaTheme="minorEastAsia"/>
              <w:noProof/>
            </w:rPr>
          </w:pPr>
          <w:hyperlink w:anchor="_Toc106978172" w:history="1">
            <w:r w:rsidR="001F2693" w:rsidRPr="001F2693">
              <w:rPr>
                <w:rStyle w:val="Hyperlink"/>
                <w:rFonts w:eastAsia="Times New Roman" w:cstheme="minorHAnsi"/>
                <w:noProof/>
                <w:color w:val="auto"/>
              </w:rPr>
              <w:t>13.</w:t>
            </w:r>
            <w:r w:rsidR="001F2693" w:rsidRPr="001F2693">
              <w:rPr>
                <w:rFonts w:eastAsiaTheme="minorEastAsia"/>
                <w:noProof/>
              </w:rPr>
              <w:tab/>
            </w:r>
            <w:r w:rsidR="001F2693" w:rsidRPr="001F2693">
              <w:rPr>
                <w:rStyle w:val="Hyperlink"/>
                <w:rFonts w:eastAsia="Times New Roman" w:cstheme="minorHAnsi"/>
                <w:noProof/>
                <w:color w:val="auto"/>
              </w:rPr>
              <w:t>Required Forms</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_Toc106978172 \h </w:instrText>
            </w:r>
            <w:r w:rsidR="001F2693" w:rsidRPr="001F2693">
              <w:rPr>
                <w:noProof/>
                <w:webHidden/>
              </w:rPr>
            </w:r>
            <w:r w:rsidR="001F2693" w:rsidRPr="001F2693">
              <w:rPr>
                <w:noProof/>
                <w:webHidden/>
              </w:rPr>
              <w:fldChar w:fldCharType="separate"/>
            </w:r>
            <w:r w:rsidR="000F36E6">
              <w:rPr>
                <w:noProof/>
                <w:webHidden/>
              </w:rPr>
              <w:t>12</w:t>
            </w:r>
            <w:r w:rsidR="001F2693" w:rsidRPr="001F2693">
              <w:rPr>
                <w:noProof/>
                <w:webHidden/>
              </w:rPr>
              <w:fldChar w:fldCharType="end"/>
            </w:r>
          </w:hyperlink>
        </w:p>
        <w:p w14:paraId="62D065E6" w14:textId="033EA42F" w:rsidR="001F2693" w:rsidRPr="001F2693" w:rsidRDefault="007379D6">
          <w:pPr>
            <w:pStyle w:val="TOC1"/>
            <w:rPr>
              <w:rFonts w:eastAsiaTheme="minorEastAsia"/>
              <w:noProof/>
            </w:rPr>
          </w:pPr>
          <w:hyperlink w:anchor="_Toc106978173" w:history="1">
            <w:r w:rsidR="001F2693" w:rsidRPr="001F2693">
              <w:rPr>
                <w:rStyle w:val="Hyperlink"/>
                <w:rFonts w:eastAsia="Times New Roman" w:cstheme="minorHAnsi"/>
                <w:noProof/>
                <w:color w:val="auto"/>
              </w:rPr>
              <w:t>14.</w:t>
            </w:r>
            <w:r w:rsidR="001F2693" w:rsidRPr="001F2693">
              <w:rPr>
                <w:rFonts w:eastAsiaTheme="minorEastAsia"/>
                <w:noProof/>
              </w:rPr>
              <w:tab/>
            </w:r>
            <w:r w:rsidR="001F2693" w:rsidRPr="001F2693">
              <w:rPr>
                <w:rStyle w:val="Hyperlink"/>
                <w:rFonts w:eastAsia="Times New Roman" w:cstheme="minorHAnsi"/>
                <w:noProof/>
                <w:color w:val="auto"/>
              </w:rPr>
              <w:t>Terms and Conditions</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_Toc106978173 \h </w:instrText>
            </w:r>
            <w:r w:rsidR="001F2693" w:rsidRPr="001F2693">
              <w:rPr>
                <w:noProof/>
                <w:webHidden/>
              </w:rPr>
            </w:r>
            <w:r w:rsidR="001F2693" w:rsidRPr="001F2693">
              <w:rPr>
                <w:noProof/>
                <w:webHidden/>
              </w:rPr>
              <w:fldChar w:fldCharType="separate"/>
            </w:r>
            <w:r w:rsidR="000F36E6">
              <w:rPr>
                <w:noProof/>
                <w:webHidden/>
              </w:rPr>
              <w:t>12</w:t>
            </w:r>
            <w:r w:rsidR="001F2693" w:rsidRPr="001F2693">
              <w:rPr>
                <w:noProof/>
                <w:webHidden/>
              </w:rPr>
              <w:fldChar w:fldCharType="end"/>
            </w:r>
          </w:hyperlink>
        </w:p>
        <w:p w14:paraId="6FE2017E" w14:textId="06D03C62" w:rsidR="001F2693" w:rsidRPr="001F2693" w:rsidRDefault="007379D6">
          <w:pPr>
            <w:pStyle w:val="TOC1"/>
            <w:rPr>
              <w:rFonts w:eastAsiaTheme="minorEastAsia"/>
              <w:noProof/>
            </w:rPr>
          </w:pPr>
          <w:hyperlink w:anchor="_Toc106978174" w:history="1">
            <w:r w:rsidR="001F2693" w:rsidRPr="001F2693">
              <w:rPr>
                <w:rStyle w:val="Hyperlink"/>
                <w:rFonts w:eastAsia="Times New Roman" w:cstheme="minorHAnsi"/>
                <w:noProof/>
                <w:color w:val="auto"/>
              </w:rPr>
              <w:t>Signature Page</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_Toc106978174 \h </w:instrText>
            </w:r>
            <w:r w:rsidR="001F2693" w:rsidRPr="001F2693">
              <w:rPr>
                <w:noProof/>
                <w:webHidden/>
              </w:rPr>
            </w:r>
            <w:r w:rsidR="001F2693" w:rsidRPr="001F2693">
              <w:rPr>
                <w:noProof/>
                <w:webHidden/>
              </w:rPr>
              <w:fldChar w:fldCharType="separate"/>
            </w:r>
            <w:r w:rsidR="000F36E6">
              <w:rPr>
                <w:noProof/>
                <w:webHidden/>
              </w:rPr>
              <w:t>14</w:t>
            </w:r>
            <w:r w:rsidR="001F2693" w:rsidRPr="001F2693">
              <w:rPr>
                <w:noProof/>
                <w:webHidden/>
              </w:rPr>
              <w:fldChar w:fldCharType="end"/>
            </w:r>
          </w:hyperlink>
        </w:p>
        <w:p w14:paraId="4C602FEA" w14:textId="5F68B976" w:rsidR="001F2693" w:rsidRPr="001F2693" w:rsidRDefault="007379D6">
          <w:pPr>
            <w:pStyle w:val="TOC1"/>
            <w:rPr>
              <w:rFonts w:eastAsiaTheme="minorEastAsia"/>
              <w:noProof/>
            </w:rPr>
          </w:pPr>
          <w:hyperlink w:anchor="_Toc106978175" w:history="1">
            <w:r w:rsidR="001F2693" w:rsidRPr="001F2693">
              <w:rPr>
                <w:rStyle w:val="Hyperlink"/>
                <w:rFonts w:eastAsia="Times New Roman" w:cstheme="minorHAnsi"/>
                <w:noProof/>
                <w:color w:val="auto"/>
              </w:rPr>
              <w:t>Appendix A</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_Toc106978175 \h </w:instrText>
            </w:r>
            <w:r w:rsidR="001F2693" w:rsidRPr="001F2693">
              <w:rPr>
                <w:noProof/>
                <w:webHidden/>
              </w:rPr>
            </w:r>
            <w:r w:rsidR="001F2693" w:rsidRPr="001F2693">
              <w:rPr>
                <w:noProof/>
                <w:webHidden/>
              </w:rPr>
              <w:fldChar w:fldCharType="separate"/>
            </w:r>
            <w:r w:rsidR="000F36E6">
              <w:rPr>
                <w:noProof/>
                <w:webHidden/>
              </w:rPr>
              <w:t>15</w:t>
            </w:r>
            <w:r w:rsidR="001F2693" w:rsidRPr="001F2693">
              <w:rPr>
                <w:noProof/>
                <w:webHidden/>
              </w:rPr>
              <w:fldChar w:fldCharType="end"/>
            </w:r>
          </w:hyperlink>
        </w:p>
        <w:p w14:paraId="211B08A4" w14:textId="3FE70749" w:rsidR="001F2693" w:rsidRPr="001F2693" w:rsidRDefault="007379D6">
          <w:pPr>
            <w:pStyle w:val="TOC1"/>
            <w:rPr>
              <w:rFonts w:eastAsiaTheme="minorEastAsia"/>
              <w:noProof/>
            </w:rPr>
          </w:pPr>
          <w:hyperlink w:anchor="_Toc106978176" w:history="1">
            <w:r w:rsidR="001F2693" w:rsidRPr="001F2693">
              <w:rPr>
                <w:rStyle w:val="Hyperlink"/>
                <w:rFonts w:cstheme="minorHAnsi"/>
                <w:b/>
                <w:caps/>
                <w:noProof/>
                <w:color w:val="auto"/>
              </w:rPr>
              <w:t>vendor Reference</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_Toc106978176 \h </w:instrText>
            </w:r>
            <w:r w:rsidR="001F2693" w:rsidRPr="001F2693">
              <w:rPr>
                <w:noProof/>
                <w:webHidden/>
              </w:rPr>
            </w:r>
            <w:r w:rsidR="001F2693" w:rsidRPr="001F2693">
              <w:rPr>
                <w:noProof/>
                <w:webHidden/>
              </w:rPr>
              <w:fldChar w:fldCharType="separate"/>
            </w:r>
            <w:r w:rsidR="000F36E6">
              <w:rPr>
                <w:noProof/>
                <w:webHidden/>
              </w:rPr>
              <w:t>15</w:t>
            </w:r>
            <w:r w:rsidR="001F2693" w:rsidRPr="001F2693">
              <w:rPr>
                <w:noProof/>
                <w:webHidden/>
              </w:rPr>
              <w:fldChar w:fldCharType="end"/>
            </w:r>
          </w:hyperlink>
        </w:p>
        <w:p w14:paraId="25272CE2" w14:textId="70CEB624" w:rsidR="001F2693" w:rsidRPr="001F2693" w:rsidRDefault="007379D6">
          <w:pPr>
            <w:pStyle w:val="TOC1"/>
            <w:rPr>
              <w:rFonts w:eastAsiaTheme="minorEastAsia"/>
              <w:noProof/>
            </w:rPr>
          </w:pPr>
          <w:hyperlink w:anchor="_Toc106978177" w:history="1">
            <w:r w:rsidR="001F2693" w:rsidRPr="001F2693">
              <w:rPr>
                <w:rStyle w:val="Hyperlink"/>
                <w:rFonts w:eastAsia="Times New Roman" w:cstheme="minorHAnsi"/>
                <w:noProof/>
                <w:color w:val="auto"/>
              </w:rPr>
              <w:t>Appendix B</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_Toc106978177 \h </w:instrText>
            </w:r>
            <w:r w:rsidR="001F2693" w:rsidRPr="001F2693">
              <w:rPr>
                <w:noProof/>
                <w:webHidden/>
              </w:rPr>
            </w:r>
            <w:r w:rsidR="001F2693" w:rsidRPr="001F2693">
              <w:rPr>
                <w:noProof/>
                <w:webHidden/>
              </w:rPr>
              <w:fldChar w:fldCharType="separate"/>
            </w:r>
            <w:r w:rsidR="000F36E6">
              <w:rPr>
                <w:noProof/>
                <w:webHidden/>
              </w:rPr>
              <w:t>16</w:t>
            </w:r>
            <w:r w:rsidR="001F2693" w:rsidRPr="001F2693">
              <w:rPr>
                <w:noProof/>
                <w:webHidden/>
              </w:rPr>
              <w:fldChar w:fldCharType="end"/>
            </w:r>
          </w:hyperlink>
        </w:p>
        <w:p w14:paraId="6AF1A182" w14:textId="24B42FCD" w:rsidR="001F2693" w:rsidRPr="001F2693" w:rsidRDefault="007379D6">
          <w:pPr>
            <w:pStyle w:val="TOC1"/>
            <w:rPr>
              <w:rFonts w:eastAsiaTheme="minorEastAsia"/>
              <w:noProof/>
            </w:rPr>
          </w:pPr>
          <w:hyperlink w:anchor="_Toc106978178" w:history="1">
            <w:r w:rsidR="001F2693" w:rsidRPr="001F2693">
              <w:rPr>
                <w:rStyle w:val="Hyperlink"/>
                <w:rFonts w:eastAsia="Times New Roman" w:cstheme="minorHAnsi"/>
                <w:noProof/>
                <w:color w:val="auto"/>
              </w:rPr>
              <w:t>Appendix C</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_Toc106978178 \h </w:instrText>
            </w:r>
            <w:r w:rsidR="001F2693" w:rsidRPr="001F2693">
              <w:rPr>
                <w:noProof/>
                <w:webHidden/>
              </w:rPr>
            </w:r>
            <w:r w:rsidR="001F2693" w:rsidRPr="001F2693">
              <w:rPr>
                <w:noProof/>
                <w:webHidden/>
              </w:rPr>
              <w:fldChar w:fldCharType="separate"/>
            </w:r>
            <w:r w:rsidR="000F36E6">
              <w:rPr>
                <w:noProof/>
                <w:webHidden/>
              </w:rPr>
              <w:t>19</w:t>
            </w:r>
            <w:r w:rsidR="001F2693" w:rsidRPr="001F2693">
              <w:rPr>
                <w:noProof/>
                <w:webHidden/>
              </w:rPr>
              <w:fldChar w:fldCharType="end"/>
            </w:r>
          </w:hyperlink>
        </w:p>
        <w:p w14:paraId="52CDD609" w14:textId="586BFAC3" w:rsidR="001F2693" w:rsidRPr="001F2693" w:rsidRDefault="007379D6">
          <w:pPr>
            <w:pStyle w:val="TOC1"/>
            <w:rPr>
              <w:rFonts w:eastAsiaTheme="minorEastAsia"/>
              <w:noProof/>
            </w:rPr>
          </w:pPr>
          <w:hyperlink w:anchor="_Toc106978179" w:history="1">
            <w:r w:rsidR="001F2693" w:rsidRPr="001F2693">
              <w:rPr>
                <w:rStyle w:val="Hyperlink"/>
                <w:rFonts w:eastAsia="Times New Roman" w:cstheme="minorHAnsi"/>
                <w:noProof/>
                <w:color w:val="auto"/>
              </w:rPr>
              <w:t>Appendix D</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_Toc106978179 \h </w:instrText>
            </w:r>
            <w:r w:rsidR="001F2693" w:rsidRPr="001F2693">
              <w:rPr>
                <w:noProof/>
                <w:webHidden/>
              </w:rPr>
            </w:r>
            <w:r w:rsidR="001F2693" w:rsidRPr="001F2693">
              <w:rPr>
                <w:noProof/>
                <w:webHidden/>
              </w:rPr>
              <w:fldChar w:fldCharType="separate"/>
            </w:r>
            <w:r w:rsidR="000F36E6">
              <w:rPr>
                <w:noProof/>
                <w:webHidden/>
              </w:rPr>
              <w:t>20</w:t>
            </w:r>
            <w:r w:rsidR="001F2693" w:rsidRPr="001F2693">
              <w:rPr>
                <w:noProof/>
                <w:webHidden/>
              </w:rPr>
              <w:fldChar w:fldCharType="end"/>
            </w:r>
          </w:hyperlink>
        </w:p>
        <w:p w14:paraId="3D9900FE" w14:textId="64FB7BC8" w:rsidR="001F2693" w:rsidRPr="001F2693" w:rsidRDefault="007379D6">
          <w:pPr>
            <w:pStyle w:val="TOC1"/>
            <w:rPr>
              <w:rFonts w:eastAsiaTheme="minorEastAsia"/>
              <w:noProof/>
            </w:rPr>
          </w:pPr>
          <w:hyperlink w:anchor="_Toc106978180" w:history="1">
            <w:r w:rsidR="001F2693" w:rsidRPr="001F2693">
              <w:rPr>
                <w:rStyle w:val="Hyperlink"/>
                <w:rFonts w:eastAsia="Times New Roman" w:cstheme="minorHAnsi"/>
                <w:noProof/>
                <w:color w:val="auto"/>
              </w:rPr>
              <w:t>Appendix E</w:t>
            </w:r>
            <w:r w:rsidR="001F2693" w:rsidRPr="001F2693">
              <w:rPr>
                <w:noProof/>
                <w:webHidden/>
              </w:rPr>
              <w:tab/>
            </w:r>
            <w:r w:rsidR="001F2693" w:rsidRPr="001F2693">
              <w:rPr>
                <w:noProof/>
                <w:webHidden/>
              </w:rPr>
              <w:fldChar w:fldCharType="begin"/>
            </w:r>
            <w:r w:rsidR="001F2693" w:rsidRPr="001F2693">
              <w:rPr>
                <w:noProof/>
                <w:webHidden/>
              </w:rPr>
              <w:instrText xml:space="preserve"> PAGEREF _Toc106978180 \h </w:instrText>
            </w:r>
            <w:r w:rsidR="001F2693" w:rsidRPr="001F2693">
              <w:rPr>
                <w:noProof/>
                <w:webHidden/>
              </w:rPr>
            </w:r>
            <w:r w:rsidR="001F2693" w:rsidRPr="001F2693">
              <w:rPr>
                <w:noProof/>
                <w:webHidden/>
              </w:rPr>
              <w:fldChar w:fldCharType="separate"/>
            </w:r>
            <w:r w:rsidR="000F36E6">
              <w:rPr>
                <w:noProof/>
                <w:webHidden/>
              </w:rPr>
              <w:t>24</w:t>
            </w:r>
            <w:r w:rsidR="001F2693" w:rsidRPr="001F2693">
              <w:rPr>
                <w:noProof/>
                <w:webHidden/>
              </w:rPr>
              <w:fldChar w:fldCharType="end"/>
            </w:r>
          </w:hyperlink>
        </w:p>
        <w:p w14:paraId="2545D4B4" w14:textId="31C7F56E" w:rsidR="00540089" w:rsidRPr="003D49BA" w:rsidRDefault="00540089">
          <w:pPr>
            <w:rPr>
              <w:rFonts w:cstheme="minorHAnsi"/>
            </w:rPr>
          </w:pPr>
          <w:r w:rsidRPr="001F2693">
            <w:rPr>
              <w:rFonts w:cstheme="minorHAnsi"/>
              <w:b/>
              <w:bCs/>
              <w:noProof/>
            </w:rPr>
            <w:fldChar w:fldCharType="end"/>
          </w:r>
        </w:p>
      </w:sdtContent>
    </w:sdt>
    <w:p w14:paraId="02FDC2C7" w14:textId="77777777" w:rsidR="00540089" w:rsidRPr="003D49BA" w:rsidRDefault="00540089" w:rsidP="00540089">
      <w:pPr>
        <w:spacing w:after="0" w:line="240" w:lineRule="auto"/>
        <w:textAlignment w:val="center"/>
        <w:rPr>
          <w:rFonts w:eastAsia="Times New Roman" w:cstheme="minorHAnsi"/>
        </w:rPr>
      </w:pPr>
    </w:p>
    <w:p w14:paraId="5C260769" w14:textId="77777777" w:rsidR="00540089" w:rsidRPr="003D49BA" w:rsidRDefault="00540089">
      <w:pPr>
        <w:rPr>
          <w:rFonts w:eastAsia="Times New Roman" w:cstheme="minorHAnsi"/>
        </w:rPr>
      </w:pPr>
      <w:r w:rsidRPr="003D49BA">
        <w:rPr>
          <w:rFonts w:eastAsia="Times New Roman" w:cstheme="minorHAnsi"/>
        </w:rPr>
        <w:br w:type="page"/>
      </w:r>
    </w:p>
    <w:p w14:paraId="5A881766" w14:textId="7C6809FD" w:rsidR="00540089" w:rsidRPr="003D49BA" w:rsidRDefault="00323125" w:rsidP="00681A47">
      <w:pPr>
        <w:pStyle w:val="Heading1"/>
        <w:numPr>
          <w:ilvl w:val="0"/>
          <w:numId w:val="2"/>
        </w:numPr>
        <w:spacing w:before="0" w:line="240" w:lineRule="auto"/>
        <w:ind w:left="0" w:firstLine="0"/>
        <w:rPr>
          <w:rFonts w:asciiTheme="minorHAnsi" w:eastAsia="Times New Roman" w:hAnsiTheme="minorHAnsi" w:cstheme="minorHAnsi"/>
        </w:rPr>
      </w:pPr>
      <w:bookmarkStart w:id="0" w:name="_Toc106978154"/>
      <w:r w:rsidRPr="003D49BA">
        <w:rPr>
          <w:rFonts w:asciiTheme="minorHAnsi" w:eastAsia="Times New Roman" w:hAnsiTheme="minorHAnsi" w:cstheme="minorHAnsi"/>
        </w:rPr>
        <w:lastRenderedPageBreak/>
        <w:t xml:space="preserve">ChristianaCare </w:t>
      </w:r>
      <w:r w:rsidR="00540089" w:rsidRPr="003D49BA">
        <w:rPr>
          <w:rFonts w:asciiTheme="minorHAnsi" w:eastAsia="Times New Roman" w:hAnsiTheme="minorHAnsi" w:cstheme="minorHAnsi"/>
        </w:rPr>
        <w:t>Background</w:t>
      </w:r>
      <w:bookmarkEnd w:id="0"/>
      <w:r w:rsidR="00540089" w:rsidRPr="003D49BA">
        <w:rPr>
          <w:rFonts w:asciiTheme="minorHAnsi" w:eastAsia="Times New Roman" w:hAnsiTheme="minorHAnsi" w:cstheme="minorHAnsi"/>
        </w:rPr>
        <w:t xml:space="preserve">  </w:t>
      </w:r>
    </w:p>
    <w:p w14:paraId="4F4FE833" w14:textId="77777777" w:rsidR="00B913D7" w:rsidRPr="003D49BA" w:rsidRDefault="00B913D7" w:rsidP="00D142FD">
      <w:pPr>
        <w:spacing w:after="0" w:line="240" w:lineRule="auto"/>
        <w:jc w:val="both"/>
        <w:rPr>
          <w:rFonts w:eastAsia="Times New Roman" w:cstheme="minorHAnsi"/>
          <w:sz w:val="20"/>
        </w:rPr>
      </w:pPr>
    </w:p>
    <w:p w14:paraId="7D88DC23" w14:textId="2BF774FD" w:rsidR="00D142FD" w:rsidRPr="003D49BA" w:rsidRDefault="00D142FD" w:rsidP="00D142FD">
      <w:pPr>
        <w:spacing w:after="0" w:line="240" w:lineRule="auto"/>
        <w:jc w:val="both"/>
        <w:rPr>
          <w:rFonts w:eastAsia="Times New Roman" w:cstheme="minorHAnsi"/>
          <w:sz w:val="20"/>
        </w:rPr>
      </w:pPr>
      <w:r w:rsidRPr="003D49BA">
        <w:rPr>
          <w:rFonts w:eastAsia="Times New Roman" w:cstheme="minorHAnsi"/>
          <w:sz w:val="20"/>
        </w:rPr>
        <w:t>Headquartered in Wilmington, Delaware, ChristianaCare is one of the country’s most dynamic health care organizations, centered on improving health outcomes, making high-quality care more accessible and lowering health care costs. ChristianaCare includes an extensive network of primary care and outpatient services, home health care, urgent care centers, three hospitals (1,299 beds), a freestanding emergency department, a Level I trauma center and a Level III neonatal intensive care unit, a comprehensive stroke center and regional centers of excellence in heart and vascular care, cancer care and women’s health. It also includes the pioneering Gene Editing Institute.</w:t>
      </w:r>
    </w:p>
    <w:p w14:paraId="0672320A" w14:textId="77777777" w:rsidR="00D142FD" w:rsidRPr="003D49BA" w:rsidRDefault="00D142FD" w:rsidP="00D142FD">
      <w:pPr>
        <w:spacing w:after="0" w:line="240" w:lineRule="auto"/>
        <w:jc w:val="both"/>
        <w:rPr>
          <w:rFonts w:eastAsia="Times New Roman" w:cstheme="minorHAnsi"/>
          <w:sz w:val="20"/>
        </w:rPr>
      </w:pPr>
    </w:p>
    <w:p w14:paraId="65F65EE8" w14:textId="77777777" w:rsidR="00D142FD" w:rsidRPr="003D49BA" w:rsidRDefault="00D142FD" w:rsidP="00D142FD">
      <w:pPr>
        <w:spacing w:after="0" w:line="240" w:lineRule="auto"/>
        <w:jc w:val="both"/>
        <w:rPr>
          <w:rFonts w:eastAsia="Times New Roman" w:cstheme="minorHAnsi"/>
          <w:sz w:val="20"/>
        </w:rPr>
      </w:pPr>
      <w:r w:rsidRPr="003D49BA">
        <w:rPr>
          <w:rFonts w:eastAsia="Times New Roman" w:cstheme="minorHAnsi"/>
          <w:sz w:val="20"/>
        </w:rPr>
        <w:t>ChristianaCare is nationally recognized as a great place to work, rated by Forbes as the 2nd best health system for diversity and inclusion, and the 29th best health system to work for in the United States, and by IDG Computerworld as one of the nation’s Best Places to Work in IT. ChristianaCare is rated by Healthgrades as one of America’s 50 Best Hospitals and continually ranked among the nation’s best by U.S. News &amp; World Report, Newsweek and other national quality ratings. ChristianaCare is a nonprofit teaching health system with more than 260 residents and fellows. With its groundbreaking Center for Virtual Health and a focus on population health and value-based care, ChristianaCare is shaping the future of health care.</w:t>
      </w:r>
    </w:p>
    <w:p w14:paraId="320B77A9" w14:textId="67B6B4A5" w:rsidR="00D142FD" w:rsidRPr="003D49BA" w:rsidRDefault="00B913D7" w:rsidP="00681A47">
      <w:pPr>
        <w:pStyle w:val="Heading1"/>
        <w:numPr>
          <w:ilvl w:val="1"/>
          <w:numId w:val="1"/>
        </w:numPr>
        <w:spacing w:before="240"/>
        <w:ind w:left="1170" w:hanging="810"/>
        <w:rPr>
          <w:rFonts w:asciiTheme="minorHAnsi" w:hAnsiTheme="minorHAnsi" w:cstheme="minorHAnsi"/>
          <w:sz w:val="24"/>
          <w:szCs w:val="24"/>
        </w:rPr>
      </w:pPr>
      <w:bookmarkStart w:id="1" w:name="_Toc106978155"/>
      <w:r w:rsidRPr="003D49BA">
        <w:rPr>
          <w:rFonts w:asciiTheme="minorHAnsi" w:hAnsiTheme="minorHAnsi" w:cstheme="minorHAnsi"/>
          <w:sz w:val="24"/>
          <w:szCs w:val="24"/>
        </w:rPr>
        <w:t>HCP Location</w:t>
      </w:r>
      <w:bookmarkEnd w:id="1"/>
    </w:p>
    <w:tbl>
      <w:tblPr>
        <w:tblStyle w:val="TableGrid"/>
        <w:tblW w:w="8669" w:type="dxa"/>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8"/>
        <w:gridCol w:w="6641"/>
      </w:tblGrid>
      <w:tr w:rsidR="00D91047" w:rsidRPr="003D49BA" w14:paraId="32EA6AED" w14:textId="77777777" w:rsidTr="00681A47">
        <w:trPr>
          <w:trHeight w:val="252"/>
        </w:trPr>
        <w:tc>
          <w:tcPr>
            <w:tcW w:w="2028" w:type="dxa"/>
          </w:tcPr>
          <w:p w14:paraId="3D86CF47" w14:textId="6855649D" w:rsidR="00D91047" w:rsidRPr="003D49BA" w:rsidRDefault="00DF289F" w:rsidP="005B7FB0">
            <w:pPr>
              <w:rPr>
                <w:rFonts w:cstheme="minorHAnsi"/>
                <w:b/>
                <w:bCs/>
                <w:sz w:val="20"/>
                <w:szCs w:val="20"/>
              </w:rPr>
            </w:pPr>
            <w:r w:rsidRPr="003D49BA">
              <w:rPr>
                <w:rFonts w:cstheme="minorHAnsi"/>
                <w:b/>
                <w:bCs/>
                <w:sz w:val="20"/>
                <w:szCs w:val="20"/>
              </w:rPr>
              <w:t>Site Name</w:t>
            </w:r>
          </w:p>
        </w:tc>
        <w:tc>
          <w:tcPr>
            <w:tcW w:w="6641" w:type="dxa"/>
          </w:tcPr>
          <w:p w14:paraId="77CA9CB3" w14:textId="04CA7988" w:rsidR="00D91047" w:rsidRPr="003D49BA" w:rsidRDefault="00D91047" w:rsidP="005B7FB0">
            <w:pPr>
              <w:rPr>
                <w:rFonts w:cstheme="minorHAnsi"/>
                <w:sz w:val="20"/>
                <w:szCs w:val="20"/>
              </w:rPr>
            </w:pPr>
            <w:r w:rsidRPr="003D49BA">
              <w:rPr>
                <w:rFonts w:cstheme="minorHAnsi"/>
                <w:sz w:val="20"/>
                <w:szCs w:val="20"/>
              </w:rPr>
              <w:t>Christiana Care Health Services</w:t>
            </w:r>
          </w:p>
        </w:tc>
      </w:tr>
      <w:tr w:rsidR="00FA03DC" w:rsidRPr="003D49BA" w14:paraId="606F590D" w14:textId="77777777" w:rsidTr="00681A47">
        <w:trPr>
          <w:trHeight w:val="252"/>
        </w:trPr>
        <w:tc>
          <w:tcPr>
            <w:tcW w:w="2028" w:type="dxa"/>
          </w:tcPr>
          <w:p w14:paraId="7F3CD271" w14:textId="1B0F33AB" w:rsidR="00FA03DC" w:rsidRPr="003D49BA" w:rsidRDefault="00FA03DC" w:rsidP="005B7FB0">
            <w:pPr>
              <w:rPr>
                <w:rFonts w:cstheme="minorHAnsi"/>
                <w:b/>
                <w:bCs/>
                <w:sz w:val="20"/>
                <w:szCs w:val="20"/>
              </w:rPr>
            </w:pPr>
            <w:r w:rsidRPr="003D49BA">
              <w:rPr>
                <w:rFonts w:cstheme="minorHAnsi"/>
                <w:b/>
                <w:bCs/>
                <w:sz w:val="20"/>
                <w:szCs w:val="20"/>
              </w:rPr>
              <w:t>Name of Legal Entity</w:t>
            </w:r>
          </w:p>
        </w:tc>
        <w:tc>
          <w:tcPr>
            <w:tcW w:w="6641" w:type="dxa"/>
          </w:tcPr>
          <w:p w14:paraId="5B622D43" w14:textId="3F55A1D5" w:rsidR="00FA03DC" w:rsidRPr="003D49BA" w:rsidRDefault="00FA03DC" w:rsidP="005B7FB0">
            <w:pPr>
              <w:rPr>
                <w:rFonts w:cstheme="minorHAnsi"/>
                <w:sz w:val="20"/>
                <w:szCs w:val="20"/>
              </w:rPr>
            </w:pPr>
            <w:r w:rsidRPr="003D49BA">
              <w:rPr>
                <w:rFonts w:cstheme="minorHAnsi"/>
                <w:sz w:val="20"/>
                <w:szCs w:val="20"/>
              </w:rPr>
              <w:t>Christiana Care Health Services</w:t>
            </w:r>
          </w:p>
        </w:tc>
      </w:tr>
      <w:tr w:rsidR="00D91047" w:rsidRPr="003D49BA" w14:paraId="7EC8FB25" w14:textId="77777777" w:rsidTr="00681A47">
        <w:trPr>
          <w:trHeight w:val="252"/>
        </w:trPr>
        <w:tc>
          <w:tcPr>
            <w:tcW w:w="2028" w:type="dxa"/>
          </w:tcPr>
          <w:p w14:paraId="1392EDDF" w14:textId="5296D560" w:rsidR="00D91047" w:rsidRPr="003D49BA" w:rsidRDefault="00D142FD" w:rsidP="005B7FB0">
            <w:pPr>
              <w:rPr>
                <w:rFonts w:cstheme="minorHAnsi"/>
                <w:b/>
                <w:bCs/>
                <w:sz w:val="20"/>
                <w:szCs w:val="20"/>
              </w:rPr>
            </w:pPr>
            <w:r w:rsidRPr="003D49BA">
              <w:rPr>
                <w:rFonts w:cstheme="minorHAnsi"/>
                <w:b/>
                <w:bCs/>
                <w:sz w:val="20"/>
                <w:szCs w:val="20"/>
              </w:rPr>
              <w:t>Address</w:t>
            </w:r>
          </w:p>
        </w:tc>
        <w:tc>
          <w:tcPr>
            <w:tcW w:w="6641" w:type="dxa"/>
          </w:tcPr>
          <w:p w14:paraId="06BC3EFC" w14:textId="7BF4B321" w:rsidR="00D91047" w:rsidRPr="003D49BA" w:rsidRDefault="00DF289F" w:rsidP="005B7FB0">
            <w:pPr>
              <w:rPr>
                <w:rFonts w:cstheme="minorHAnsi"/>
                <w:sz w:val="20"/>
                <w:szCs w:val="20"/>
              </w:rPr>
            </w:pPr>
            <w:r w:rsidRPr="003D49BA">
              <w:rPr>
                <w:rFonts w:cstheme="minorHAnsi"/>
                <w:sz w:val="20"/>
                <w:szCs w:val="20"/>
              </w:rPr>
              <w:t xml:space="preserve">4755 </w:t>
            </w:r>
            <w:proofErr w:type="spellStart"/>
            <w:r w:rsidRPr="003D49BA">
              <w:rPr>
                <w:rFonts w:cstheme="minorHAnsi"/>
                <w:sz w:val="20"/>
                <w:szCs w:val="20"/>
              </w:rPr>
              <w:t>Ogletown</w:t>
            </w:r>
            <w:proofErr w:type="spellEnd"/>
            <w:r w:rsidRPr="003D49BA">
              <w:rPr>
                <w:rFonts w:cstheme="minorHAnsi"/>
                <w:sz w:val="20"/>
                <w:szCs w:val="20"/>
              </w:rPr>
              <w:t xml:space="preserve"> Stanton Rd, Newark, DE 19718</w:t>
            </w:r>
          </w:p>
        </w:tc>
      </w:tr>
      <w:tr w:rsidR="00D91047" w:rsidRPr="003D49BA" w14:paraId="5747E798" w14:textId="77777777" w:rsidTr="00681A47">
        <w:trPr>
          <w:trHeight w:val="243"/>
        </w:trPr>
        <w:tc>
          <w:tcPr>
            <w:tcW w:w="2028" w:type="dxa"/>
          </w:tcPr>
          <w:p w14:paraId="7F57C415" w14:textId="1AEA7DC5" w:rsidR="00D91047" w:rsidRPr="003D49BA" w:rsidRDefault="00D142FD" w:rsidP="005B7FB0">
            <w:pPr>
              <w:rPr>
                <w:rFonts w:cstheme="minorHAnsi"/>
                <w:b/>
                <w:bCs/>
                <w:sz w:val="20"/>
                <w:szCs w:val="20"/>
              </w:rPr>
            </w:pPr>
            <w:r w:rsidRPr="003D49BA">
              <w:rPr>
                <w:rFonts w:cstheme="minorHAnsi"/>
                <w:b/>
                <w:bCs/>
                <w:sz w:val="20"/>
                <w:szCs w:val="20"/>
              </w:rPr>
              <w:t>HCP Number</w:t>
            </w:r>
          </w:p>
        </w:tc>
        <w:tc>
          <w:tcPr>
            <w:tcW w:w="6641" w:type="dxa"/>
          </w:tcPr>
          <w:p w14:paraId="650A4D64" w14:textId="464872E0" w:rsidR="00D91047" w:rsidRPr="003D49BA" w:rsidRDefault="00DF289F" w:rsidP="005B7FB0">
            <w:pPr>
              <w:rPr>
                <w:rFonts w:cstheme="minorHAnsi"/>
                <w:sz w:val="20"/>
                <w:szCs w:val="20"/>
              </w:rPr>
            </w:pPr>
            <w:r w:rsidRPr="003D49BA">
              <w:rPr>
                <w:rFonts w:cstheme="minorHAnsi"/>
                <w:sz w:val="20"/>
                <w:szCs w:val="20"/>
              </w:rPr>
              <w:t>78338</w:t>
            </w:r>
          </w:p>
        </w:tc>
      </w:tr>
    </w:tbl>
    <w:p w14:paraId="10D70F10" w14:textId="77777777" w:rsidR="005B7FB0" w:rsidRPr="003D49BA" w:rsidRDefault="005B7FB0" w:rsidP="00943792">
      <w:pPr>
        <w:spacing w:after="0" w:line="240" w:lineRule="auto"/>
        <w:jc w:val="both"/>
        <w:rPr>
          <w:rStyle w:val="Hyperlink"/>
          <w:rFonts w:eastAsia="Times New Roman" w:cstheme="minorHAnsi"/>
          <w:sz w:val="20"/>
        </w:rPr>
      </w:pPr>
    </w:p>
    <w:p w14:paraId="65D8E885" w14:textId="77777777" w:rsidR="003D010A" w:rsidRPr="003D49BA" w:rsidRDefault="00540089" w:rsidP="00681A47">
      <w:pPr>
        <w:pStyle w:val="Heading1"/>
        <w:numPr>
          <w:ilvl w:val="0"/>
          <w:numId w:val="2"/>
        </w:numPr>
        <w:spacing w:before="0" w:line="240" w:lineRule="auto"/>
        <w:ind w:left="0" w:firstLine="0"/>
        <w:jc w:val="both"/>
        <w:rPr>
          <w:rFonts w:asciiTheme="minorHAnsi" w:eastAsia="Times New Roman" w:hAnsiTheme="minorHAnsi" w:cstheme="minorHAnsi"/>
        </w:rPr>
      </w:pPr>
      <w:bookmarkStart w:id="2" w:name="_Toc106978156"/>
      <w:r w:rsidRPr="003D49BA">
        <w:rPr>
          <w:rFonts w:asciiTheme="minorHAnsi" w:eastAsia="Times New Roman" w:hAnsiTheme="minorHAnsi" w:cstheme="minorHAnsi"/>
        </w:rPr>
        <w:t>Project Overview</w:t>
      </w:r>
      <w:bookmarkEnd w:id="2"/>
    </w:p>
    <w:p w14:paraId="4D5D1600" w14:textId="77777777" w:rsidR="0076540D" w:rsidRPr="003D49BA" w:rsidRDefault="0076540D" w:rsidP="008020FD">
      <w:pPr>
        <w:spacing w:after="0" w:line="240" w:lineRule="auto"/>
        <w:jc w:val="both"/>
        <w:textAlignment w:val="center"/>
        <w:rPr>
          <w:rFonts w:eastAsia="Times New Roman" w:cstheme="minorHAnsi"/>
          <w:sz w:val="20"/>
        </w:rPr>
      </w:pPr>
    </w:p>
    <w:p w14:paraId="1C3ECD34" w14:textId="77777777" w:rsidR="00194ED9" w:rsidRPr="00194ED9" w:rsidRDefault="00194ED9" w:rsidP="00194ED9">
      <w:pPr>
        <w:rPr>
          <w:sz w:val="20"/>
          <w:szCs w:val="20"/>
        </w:rPr>
      </w:pPr>
      <w:r w:rsidRPr="00194ED9">
        <w:rPr>
          <w:sz w:val="20"/>
          <w:szCs w:val="20"/>
        </w:rPr>
        <w:t xml:space="preserve">It is challenging to provide excellent obstetrical care for an increasingly complex population across the state of Delaware. Our socioeconomic landscape creates both practical and emotional challenges that can negatively complicate effective engagement in one’s personal health and obstetrical care. This is particularly true for individuals living in rural areas, and for a population that has become older, more obese, and has a greater number of chronic conditions. Challenges such as travel time, scheduling difficulties, and complex social factors result in access barriers to timely and optimal obstetrical services. These issues, coupled with the inability to monitor women in their homes when they are most vulnerable to significant medical complications, have all contributed to the decline in maternal health and the rise of maternal mortality. </w:t>
      </w:r>
    </w:p>
    <w:p w14:paraId="3053036E" w14:textId="77777777" w:rsidR="00194ED9" w:rsidRPr="00194ED9" w:rsidRDefault="00194ED9" w:rsidP="00194ED9">
      <w:pPr>
        <w:rPr>
          <w:sz w:val="20"/>
          <w:szCs w:val="20"/>
        </w:rPr>
      </w:pPr>
      <w:proofErr w:type="spellStart"/>
      <w:r w:rsidRPr="00194ED9">
        <w:rPr>
          <w:sz w:val="20"/>
          <w:szCs w:val="20"/>
        </w:rPr>
        <w:t>ChristianaCare</w:t>
      </w:r>
      <w:proofErr w:type="spellEnd"/>
      <w:r w:rsidRPr="00194ED9">
        <w:rPr>
          <w:sz w:val="20"/>
          <w:szCs w:val="20"/>
        </w:rPr>
        <w:t xml:space="preserve"> is establishing a virtual program to address these barriers to accessing high quality and timely obstetrical care. The purpose of the Virtual Health Services for Delaware High-Risk Pregnant Women program is to link obstetrical expertise to women across the state who otherwise have limited access to high quality care due to geography, racial disparities, social factors, economic factors, and related factors.</w:t>
      </w:r>
    </w:p>
    <w:p w14:paraId="382007C1" w14:textId="4E8DF8BD" w:rsidR="003D010A" w:rsidRPr="00194ED9" w:rsidRDefault="00194ED9" w:rsidP="00194ED9">
      <w:pPr>
        <w:rPr>
          <w:sz w:val="20"/>
          <w:szCs w:val="20"/>
        </w:rPr>
      </w:pPr>
      <w:proofErr w:type="spellStart"/>
      <w:r w:rsidRPr="00194ED9">
        <w:rPr>
          <w:sz w:val="20"/>
          <w:szCs w:val="20"/>
        </w:rPr>
        <w:t>ChristianaCare</w:t>
      </w:r>
      <w:proofErr w:type="spellEnd"/>
      <w:r w:rsidRPr="00194ED9">
        <w:rPr>
          <w:sz w:val="20"/>
          <w:szCs w:val="20"/>
        </w:rPr>
        <w:t xml:space="preserve"> is presently seeking proposals through this Request for Proposals (RFP) from qualified vendors that can provide the services described in this document.  Such services shall include without limitation: </w:t>
      </w:r>
    </w:p>
    <w:p w14:paraId="15C4258D" w14:textId="77777777" w:rsidR="00194ED9" w:rsidRPr="00194ED9" w:rsidRDefault="00194ED9" w:rsidP="00194ED9">
      <w:pPr>
        <w:pStyle w:val="ListParagraph"/>
        <w:numPr>
          <w:ilvl w:val="0"/>
          <w:numId w:val="44"/>
        </w:numPr>
        <w:spacing w:after="160" w:line="259" w:lineRule="auto"/>
        <w:rPr>
          <w:sz w:val="20"/>
          <w:szCs w:val="20"/>
        </w:rPr>
      </w:pPr>
      <w:bookmarkStart w:id="3" w:name="_Schedule"/>
      <w:bookmarkStart w:id="4" w:name="_Toc106978158"/>
      <w:bookmarkEnd w:id="3"/>
      <w:r w:rsidRPr="00194ED9">
        <w:rPr>
          <w:sz w:val="20"/>
          <w:szCs w:val="20"/>
        </w:rPr>
        <w:t>A digital therapeutic that uses evidence-based, clinically evaluated software to address mental health conditions (i.e., depression, anxiety, insomnia or sleep challenges, etc.)</w:t>
      </w:r>
    </w:p>
    <w:p w14:paraId="20E13CEF" w14:textId="77777777" w:rsidR="00194ED9" w:rsidRPr="00194ED9" w:rsidRDefault="00194ED9" w:rsidP="00194ED9">
      <w:pPr>
        <w:pStyle w:val="ListParagraph"/>
        <w:numPr>
          <w:ilvl w:val="0"/>
          <w:numId w:val="44"/>
        </w:numPr>
        <w:spacing w:after="160" w:line="259" w:lineRule="auto"/>
        <w:rPr>
          <w:sz w:val="20"/>
          <w:szCs w:val="20"/>
        </w:rPr>
      </w:pPr>
      <w:r w:rsidRPr="00194ED9">
        <w:rPr>
          <w:sz w:val="20"/>
          <w:szCs w:val="20"/>
        </w:rPr>
        <w:t>Will engage a multimodal approach, including psychoeducation, opportunity for practicing coping strategies (i.e., meditation, healthy movement, journaling, problem-solving strategies, etc.), and mood/sleep tracking.</w:t>
      </w:r>
    </w:p>
    <w:p w14:paraId="7BEB64D4" w14:textId="77777777" w:rsidR="00194ED9" w:rsidRPr="00194ED9" w:rsidRDefault="00194ED9" w:rsidP="00194ED9">
      <w:pPr>
        <w:pStyle w:val="ListParagraph"/>
        <w:numPr>
          <w:ilvl w:val="0"/>
          <w:numId w:val="44"/>
        </w:numPr>
        <w:spacing w:after="160" w:line="259" w:lineRule="auto"/>
        <w:rPr>
          <w:sz w:val="20"/>
          <w:szCs w:val="20"/>
        </w:rPr>
      </w:pPr>
      <w:r w:rsidRPr="00194ED9">
        <w:rPr>
          <w:sz w:val="20"/>
          <w:szCs w:val="20"/>
        </w:rPr>
        <w:t>The app must provide crisis resources &amp; escalation pathways to both national and local resources.</w:t>
      </w:r>
    </w:p>
    <w:p w14:paraId="10880836" w14:textId="77777777" w:rsidR="00194ED9" w:rsidRPr="00194ED9" w:rsidRDefault="00194ED9" w:rsidP="00194ED9">
      <w:pPr>
        <w:pStyle w:val="ListParagraph"/>
        <w:numPr>
          <w:ilvl w:val="0"/>
          <w:numId w:val="44"/>
        </w:numPr>
        <w:spacing w:after="160" w:line="259" w:lineRule="auto"/>
        <w:rPr>
          <w:sz w:val="20"/>
          <w:szCs w:val="20"/>
        </w:rPr>
      </w:pPr>
      <w:r w:rsidRPr="00194ED9">
        <w:rPr>
          <w:sz w:val="20"/>
          <w:szCs w:val="20"/>
        </w:rPr>
        <w:t>Ideally this app is available in multiple languages and is designed to support peoples with diverse backgrounds and experiences.</w:t>
      </w:r>
    </w:p>
    <w:p w14:paraId="4DAFC85F" w14:textId="77777777" w:rsidR="00194ED9" w:rsidRPr="00194ED9" w:rsidRDefault="00194ED9" w:rsidP="00194ED9">
      <w:pPr>
        <w:pStyle w:val="ListParagraph"/>
        <w:numPr>
          <w:ilvl w:val="0"/>
          <w:numId w:val="44"/>
        </w:numPr>
        <w:spacing w:after="160" w:line="259" w:lineRule="auto"/>
        <w:rPr>
          <w:sz w:val="20"/>
          <w:szCs w:val="20"/>
        </w:rPr>
      </w:pPr>
      <w:r w:rsidRPr="00194ED9">
        <w:rPr>
          <w:sz w:val="20"/>
          <w:szCs w:val="20"/>
        </w:rPr>
        <w:t xml:space="preserve">Will be free of any promotion for online psychotherapy or healthcare services outside of the </w:t>
      </w:r>
      <w:proofErr w:type="spellStart"/>
      <w:r w:rsidRPr="00194ED9">
        <w:rPr>
          <w:sz w:val="20"/>
          <w:szCs w:val="20"/>
        </w:rPr>
        <w:t>ChristianaCare</w:t>
      </w:r>
      <w:proofErr w:type="spellEnd"/>
      <w:r w:rsidRPr="00194ED9">
        <w:rPr>
          <w:sz w:val="20"/>
          <w:szCs w:val="20"/>
        </w:rPr>
        <w:t xml:space="preserve"> health </w:t>
      </w:r>
      <w:proofErr w:type="gramStart"/>
      <w:r w:rsidRPr="00194ED9">
        <w:rPr>
          <w:sz w:val="20"/>
          <w:szCs w:val="20"/>
        </w:rPr>
        <w:t>network</w:t>
      </w:r>
      <w:proofErr w:type="gramEnd"/>
    </w:p>
    <w:p w14:paraId="06B9ACBE" w14:textId="03441D49" w:rsidR="00356DC0" w:rsidRPr="003D49BA" w:rsidRDefault="006229F9" w:rsidP="008E2910">
      <w:pPr>
        <w:pStyle w:val="Heading2"/>
        <w:numPr>
          <w:ilvl w:val="1"/>
          <w:numId w:val="3"/>
        </w:numPr>
        <w:tabs>
          <w:tab w:val="left" w:pos="1080"/>
        </w:tabs>
        <w:ind w:left="720" w:hanging="360"/>
        <w:rPr>
          <w:rFonts w:asciiTheme="minorHAnsi" w:eastAsia="Times New Roman" w:hAnsiTheme="minorHAnsi" w:cstheme="minorHAnsi"/>
          <w:color w:val="1F497D" w:themeColor="text2"/>
          <w:sz w:val="24"/>
        </w:rPr>
      </w:pPr>
      <w:r w:rsidRPr="003D49BA">
        <w:rPr>
          <w:rFonts w:asciiTheme="minorHAnsi" w:eastAsia="Times New Roman" w:hAnsiTheme="minorHAnsi" w:cstheme="minorHAnsi"/>
          <w:color w:val="1F497D" w:themeColor="text2"/>
          <w:sz w:val="24"/>
        </w:rPr>
        <w:lastRenderedPageBreak/>
        <w:t xml:space="preserve">Proposed </w:t>
      </w:r>
      <w:r w:rsidR="00356DC0" w:rsidRPr="003D49BA">
        <w:rPr>
          <w:rFonts w:asciiTheme="minorHAnsi" w:eastAsia="Times New Roman" w:hAnsiTheme="minorHAnsi" w:cstheme="minorHAnsi"/>
          <w:color w:val="1F497D" w:themeColor="text2"/>
          <w:sz w:val="24"/>
        </w:rPr>
        <w:t>Schedule</w:t>
      </w:r>
      <w:r w:rsidRPr="003D49BA">
        <w:rPr>
          <w:rFonts w:asciiTheme="minorHAnsi" w:eastAsia="Times New Roman" w:hAnsiTheme="minorHAnsi" w:cstheme="minorHAnsi"/>
          <w:color w:val="1F497D" w:themeColor="text2"/>
          <w:sz w:val="24"/>
        </w:rPr>
        <w:t>*</w:t>
      </w:r>
      <w:bookmarkEnd w:id="4"/>
    </w:p>
    <w:p w14:paraId="1C24A834" w14:textId="16AB1B76" w:rsidR="00356DC0" w:rsidRPr="003D49BA" w:rsidRDefault="00BE632B" w:rsidP="008F6FC8">
      <w:pPr>
        <w:tabs>
          <w:tab w:val="left" w:pos="2160"/>
          <w:tab w:val="left" w:pos="3600"/>
          <w:tab w:val="left" w:pos="4320"/>
        </w:tabs>
        <w:spacing w:after="0" w:line="240" w:lineRule="auto"/>
        <w:ind w:left="5040" w:hanging="3960"/>
        <w:rPr>
          <w:rFonts w:cstheme="minorHAnsi"/>
          <w:sz w:val="20"/>
          <w:szCs w:val="24"/>
        </w:rPr>
      </w:pPr>
      <w:r>
        <w:rPr>
          <w:rFonts w:cstheme="minorHAnsi"/>
          <w:b/>
          <w:i/>
          <w:color w:val="FF0000"/>
          <w:sz w:val="20"/>
          <w:szCs w:val="24"/>
        </w:rPr>
        <w:t>December 1</w:t>
      </w:r>
      <w:r w:rsidR="004A72AC">
        <w:rPr>
          <w:rFonts w:cstheme="minorHAnsi"/>
          <w:b/>
          <w:i/>
          <w:color w:val="FF0000"/>
          <w:sz w:val="20"/>
          <w:szCs w:val="24"/>
        </w:rPr>
        <w:t>, 2023</w:t>
      </w:r>
      <w:r w:rsidR="0076540D" w:rsidRPr="003D49BA">
        <w:rPr>
          <w:rFonts w:cstheme="minorHAnsi"/>
          <w:b/>
          <w:color w:val="FF0000"/>
          <w:sz w:val="20"/>
          <w:szCs w:val="24"/>
        </w:rPr>
        <w:t xml:space="preserve"> </w:t>
      </w:r>
      <w:r w:rsidR="001028A7" w:rsidRPr="003D49BA">
        <w:rPr>
          <w:rFonts w:cstheme="minorHAnsi"/>
          <w:sz w:val="20"/>
          <w:szCs w:val="24"/>
        </w:rPr>
        <w:t>–</w:t>
      </w:r>
      <w:r w:rsidR="007F0A51" w:rsidRPr="003D49BA">
        <w:rPr>
          <w:rFonts w:cstheme="minorHAnsi"/>
          <w:sz w:val="20"/>
          <w:szCs w:val="24"/>
        </w:rPr>
        <w:t xml:space="preserve"> </w:t>
      </w:r>
      <w:r w:rsidR="001028A7" w:rsidRPr="003D49BA">
        <w:rPr>
          <w:rFonts w:cstheme="minorHAnsi"/>
          <w:sz w:val="20"/>
          <w:szCs w:val="24"/>
        </w:rPr>
        <w:t xml:space="preserve">RFP </w:t>
      </w:r>
      <w:r w:rsidR="003B1D2E" w:rsidRPr="003D49BA">
        <w:rPr>
          <w:rFonts w:cstheme="minorHAnsi"/>
          <w:sz w:val="20"/>
          <w:szCs w:val="24"/>
        </w:rPr>
        <w:t>Release</w:t>
      </w:r>
    </w:p>
    <w:p w14:paraId="5E952045" w14:textId="76CDCB22" w:rsidR="00CD496B" w:rsidRPr="003D49BA" w:rsidRDefault="00F92BEC" w:rsidP="00CD496B">
      <w:pPr>
        <w:tabs>
          <w:tab w:val="left" w:pos="2160"/>
          <w:tab w:val="left" w:pos="3600"/>
          <w:tab w:val="left" w:pos="4320"/>
        </w:tabs>
        <w:spacing w:after="0" w:line="240" w:lineRule="auto"/>
        <w:ind w:left="5040" w:hanging="3960"/>
        <w:rPr>
          <w:rFonts w:cstheme="minorHAnsi"/>
          <w:sz w:val="20"/>
          <w:szCs w:val="20"/>
        </w:rPr>
      </w:pPr>
      <w:r>
        <w:rPr>
          <w:rFonts w:cstheme="minorHAnsi"/>
          <w:b/>
          <w:i/>
          <w:color w:val="FF0000"/>
          <w:sz w:val="20"/>
          <w:szCs w:val="20"/>
        </w:rPr>
        <w:t xml:space="preserve">December </w:t>
      </w:r>
      <w:r w:rsidR="00BE632B">
        <w:rPr>
          <w:rFonts w:cstheme="minorHAnsi"/>
          <w:b/>
          <w:i/>
          <w:color w:val="FF0000"/>
          <w:sz w:val="20"/>
          <w:szCs w:val="20"/>
        </w:rPr>
        <w:t>11</w:t>
      </w:r>
      <w:r>
        <w:rPr>
          <w:rFonts w:cstheme="minorHAnsi"/>
          <w:b/>
          <w:i/>
          <w:color w:val="FF0000"/>
          <w:sz w:val="20"/>
          <w:szCs w:val="20"/>
        </w:rPr>
        <w:t>, 2023</w:t>
      </w:r>
      <w:r w:rsidR="00CD496B" w:rsidRPr="003D49BA">
        <w:rPr>
          <w:rFonts w:cstheme="minorHAnsi"/>
          <w:sz w:val="20"/>
          <w:szCs w:val="20"/>
        </w:rPr>
        <w:t xml:space="preserve">– Final date to submit questions regarding RFP to ChristianaCare   </w:t>
      </w:r>
    </w:p>
    <w:p w14:paraId="1A03DDB9" w14:textId="47EFBB5B" w:rsidR="00CD496B" w:rsidRPr="003D49BA" w:rsidRDefault="00CD496B" w:rsidP="00CD496B">
      <w:pPr>
        <w:tabs>
          <w:tab w:val="left" w:pos="2160"/>
          <w:tab w:val="left" w:pos="3600"/>
          <w:tab w:val="left" w:pos="4320"/>
        </w:tabs>
        <w:spacing w:after="0" w:line="240" w:lineRule="auto"/>
        <w:ind w:left="1080"/>
        <w:rPr>
          <w:rFonts w:cstheme="minorHAnsi"/>
          <w:i/>
          <w:sz w:val="20"/>
          <w:szCs w:val="24"/>
        </w:rPr>
      </w:pPr>
      <w:r w:rsidRPr="003D49BA">
        <w:rPr>
          <w:rFonts w:cstheme="minorHAnsi"/>
          <w:i/>
          <w:sz w:val="20"/>
          <w:szCs w:val="24"/>
        </w:rPr>
        <w:t>All questions must be submitted in accordance with the directions in the “</w:t>
      </w:r>
      <w:hyperlink w:anchor="_Communications" w:history="1">
        <w:r w:rsidRPr="003D49BA">
          <w:rPr>
            <w:rStyle w:val="Hyperlink"/>
            <w:rFonts w:cstheme="minorHAnsi"/>
            <w:i/>
            <w:sz w:val="20"/>
            <w:szCs w:val="24"/>
          </w:rPr>
          <w:t>Communications</w:t>
        </w:r>
      </w:hyperlink>
      <w:r w:rsidRPr="003D49BA">
        <w:rPr>
          <w:rFonts w:cstheme="minorHAnsi"/>
          <w:i/>
          <w:sz w:val="20"/>
          <w:szCs w:val="24"/>
        </w:rPr>
        <w:t>” section.</w:t>
      </w:r>
    </w:p>
    <w:p w14:paraId="15D8351D" w14:textId="08A162BB" w:rsidR="00125F32" w:rsidRPr="003D49BA" w:rsidRDefault="0058683B" w:rsidP="00125F32">
      <w:pPr>
        <w:spacing w:after="0" w:line="240" w:lineRule="auto"/>
        <w:ind w:left="1080"/>
        <w:rPr>
          <w:rFonts w:cstheme="minorHAnsi"/>
          <w:sz w:val="20"/>
          <w:szCs w:val="20"/>
        </w:rPr>
      </w:pPr>
      <w:r>
        <w:rPr>
          <w:rFonts w:cstheme="minorHAnsi"/>
          <w:b/>
          <w:i/>
          <w:color w:val="FF0000"/>
          <w:sz w:val="20"/>
          <w:szCs w:val="20"/>
        </w:rPr>
        <w:t xml:space="preserve">December </w:t>
      </w:r>
      <w:r w:rsidR="00BD512E">
        <w:rPr>
          <w:rFonts w:cstheme="minorHAnsi"/>
          <w:b/>
          <w:i/>
          <w:color w:val="FF0000"/>
          <w:sz w:val="20"/>
          <w:szCs w:val="20"/>
        </w:rPr>
        <w:t>22</w:t>
      </w:r>
      <w:r>
        <w:rPr>
          <w:rFonts w:cstheme="minorHAnsi"/>
          <w:b/>
          <w:i/>
          <w:color w:val="FF0000"/>
          <w:sz w:val="20"/>
          <w:szCs w:val="20"/>
        </w:rPr>
        <w:t>, 2023</w:t>
      </w:r>
      <w:r w:rsidR="00125F32" w:rsidRPr="003D49BA">
        <w:rPr>
          <w:rFonts w:cstheme="minorHAnsi"/>
          <w:b/>
          <w:color w:val="FF0000"/>
          <w:sz w:val="20"/>
          <w:szCs w:val="20"/>
        </w:rPr>
        <w:t xml:space="preserve"> </w:t>
      </w:r>
      <w:r w:rsidR="00125F32" w:rsidRPr="003D49BA">
        <w:rPr>
          <w:rFonts w:cstheme="minorHAnsi"/>
          <w:sz w:val="20"/>
          <w:szCs w:val="20"/>
        </w:rPr>
        <w:t xml:space="preserve">– Formal responses from </w:t>
      </w:r>
      <w:proofErr w:type="spellStart"/>
      <w:r w:rsidR="00125F32" w:rsidRPr="003D49BA">
        <w:rPr>
          <w:rFonts w:cstheme="minorHAnsi"/>
          <w:sz w:val="20"/>
          <w:szCs w:val="20"/>
        </w:rPr>
        <w:t>ChristianaCare</w:t>
      </w:r>
      <w:proofErr w:type="spellEnd"/>
      <w:r w:rsidR="00125F32" w:rsidRPr="003D49BA">
        <w:rPr>
          <w:rFonts w:cstheme="minorHAnsi"/>
          <w:sz w:val="20"/>
          <w:szCs w:val="20"/>
        </w:rPr>
        <w:t xml:space="preserve"> due</w:t>
      </w:r>
      <w:r w:rsidR="00C814F7">
        <w:rPr>
          <w:rFonts w:cstheme="minorHAnsi"/>
          <w:sz w:val="20"/>
          <w:szCs w:val="20"/>
        </w:rPr>
        <w:t>*</w:t>
      </w:r>
      <w:r w:rsidR="00125F32" w:rsidRPr="003D49BA">
        <w:rPr>
          <w:rFonts w:cstheme="minorHAnsi"/>
          <w:sz w:val="20"/>
          <w:szCs w:val="20"/>
        </w:rPr>
        <w:t xml:space="preserve">.  </w:t>
      </w:r>
    </w:p>
    <w:p w14:paraId="4FF69525" w14:textId="7255261E" w:rsidR="00125F32" w:rsidRPr="003D49BA" w:rsidRDefault="0058683B" w:rsidP="00125F32">
      <w:pPr>
        <w:tabs>
          <w:tab w:val="left" w:pos="2160"/>
          <w:tab w:val="left" w:pos="3600"/>
          <w:tab w:val="left" w:pos="4320"/>
        </w:tabs>
        <w:spacing w:after="0" w:line="240" w:lineRule="auto"/>
        <w:ind w:left="5040" w:hanging="3960"/>
        <w:rPr>
          <w:rFonts w:cstheme="minorHAnsi"/>
          <w:sz w:val="20"/>
          <w:szCs w:val="20"/>
        </w:rPr>
      </w:pPr>
      <w:r>
        <w:rPr>
          <w:rFonts w:cstheme="minorHAnsi"/>
          <w:b/>
          <w:bCs/>
          <w:i/>
          <w:iCs/>
          <w:color w:val="FF0000"/>
          <w:sz w:val="20"/>
          <w:szCs w:val="20"/>
        </w:rPr>
        <w:t xml:space="preserve">January </w:t>
      </w:r>
      <w:r w:rsidR="00A46A9C">
        <w:rPr>
          <w:rFonts w:cstheme="minorHAnsi"/>
          <w:b/>
          <w:bCs/>
          <w:i/>
          <w:iCs/>
          <w:color w:val="FF0000"/>
          <w:sz w:val="20"/>
          <w:szCs w:val="20"/>
        </w:rPr>
        <w:t>22</w:t>
      </w:r>
      <w:r w:rsidR="00125F32" w:rsidRPr="003D49BA">
        <w:rPr>
          <w:rFonts w:cstheme="minorHAnsi"/>
          <w:b/>
          <w:i/>
          <w:color w:val="FF0000"/>
          <w:sz w:val="20"/>
          <w:szCs w:val="20"/>
        </w:rPr>
        <w:t>, 202</w:t>
      </w:r>
      <w:r>
        <w:rPr>
          <w:rFonts w:cstheme="minorHAnsi"/>
          <w:b/>
          <w:i/>
          <w:color w:val="FF0000"/>
          <w:sz w:val="20"/>
          <w:szCs w:val="20"/>
        </w:rPr>
        <w:t>4</w:t>
      </w:r>
      <w:r w:rsidR="00125F32" w:rsidRPr="003D49BA">
        <w:rPr>
          <w:rFonts w:cstheme="minorHAnsi"/>
          <w:b/>
          <w:color w:val="FF0000"/>
          <w:sz w:val="20"/>
          <w:szCs w:val="20"/>
        </w:rPr>
        <w:t xml:space="preserve"> </w:t>
      </w:r>
      <w:r w:rsidR="00E343AC" w:rsidRPr="003D49BA">
        <w:rPr>
          <w:rFonts w:cstheme="minorHAnsi"/>
          <w:sz w:val="20"/>
          <w:szCs w:val="20"/>
        </w:rPr>
        <w:t xml:space="preserve">– </w:t>
      </w:r>
      <w:r w:rsidR="00125F32" w:rsidRPr="003D49BA">
        <w:rPr>
          <w:rFonts w:cstheme="minorHAnsi"/>
          <w:sz w:val="20"/>
          <w:szCs w:val="20"/>
        </w:rPr>
        <w:t>Vendor proposals due by 5:00PM Eastern Standard Time</w:t>
      </w:r>
    </w:p>
    <w:p w14:paraId="7D69B1CF" w14:textId="4A1A546E" w:rsidR="008F6FC8" w:rsidRDefault="007C6CAF" w:rsidP="008F6FC8">
      <w:pPr>
        <w:tabs>
          <w:tab w:val="left" w:pos="2160"/>
          <w:tab w:val="left" w:pos="3600"/>
          <w:tab w:val="left" w:pos="4320"/>
        </w:tabs>
        <w:spacing w:after="0" w:line="240" w:lineRule="auto"/>
        <w:ind w:left="5040" w:hanging="3960"/>
        <w:rPr>
          <w:rFonts w:cstheme="minorHAnsi"/>
          <w:sz w:val="20"/>
          <w:szCs w:val="20"/>
        </w:rPr>
      </w:pPr>
      <w:r>
        <w:rPr>
          <w:rFonts w:cstheme="minorHAnsi"/>
          <w:b/>
          <w:bCs/>
          <w:i/>
          <w:iCs/>
          <w:color w:val="FF0000"/>
          <w:sz w:val="20"/>
          <w:szCs w:val="20"/>
        </w:rPr>
        <w:t xml:space="preserve">January </w:t>
      </w:r>
      <w:r w:rsidR="00A46A9C">
        <w:rPr>
          <w:rFonts w:cstheme="minorHAnsi"/>
          <w:b/>
          <w:bCs/>
          <w:i/>
          <w:iCs/>
          <w:color w:val="FF0000"/>
          <w:sz w:val="20"/>
          <w:szCs w:val="20"/>
        </w:rPr>
        <w:t>23</w:t>
      </w:r>
      <w:r>
        <w:rPr>
          <w:rFonts w:cstheme="minorHAnsi"/>
          <w:b/>
          <w:bCs/>
          <w:i/>
          <w:iCs/>
          <w:color w:val="FF0000"/>
          <w:sz w:val="20"/>
          <w:szCs w:val="20"/>
        </w:rPr>
        <w:t xml:space="preserve"> – </w:t>
      </w:r>
      <w:r w:rsidR="00556D29">
        <w:rPr>
          <w:rFonts w:cstheme="minorHAnsi"/>
          <w:b/>
          <w:bCs/>
          <w:i/>
          <w:iCs/>
          <w:color w:val="FF0000"/>
          <w:sz w:val="20"/>
          <w:szCs w:val="20"/>
        </w:rPr>
        <w:t>March 8</w:t>
      </w:r>
      <w:r w:rsidR="00E343AC">
        <w:rPr>
          <w:rFonts w:cstheme="minorHAnsi"/>
          <w:b/>
          <w:bCs/>
          <w:i/>
          <w:iCs/>
          <w:color w:val="FF0000"/>
          <w:sz w:val="20"/>
          <w:szCs w:val="20"/>
        </w:rPr>
        <w:t xml:space="preserve"> </w:t>
      </w:r>
      <w:r w:rsidR="00E343AC">
        <w:rPr>
          <w:rFonts w:cstheme="minorHAnsi"/>
          <w:sz w:val="20"/>
          <w:szCs w:val="20"/>
        </w:rPr>
        <w:t xml:space="preserve">– </w:t>
      </w:r>
      <w:proofErr w:type="spellStart"/>
      <w:r w:rsidR="00556D29">
        <w:rPr>
          <w:rFonts w:cstheme="minorHAnsi"/>
          <w:sz w:val="20"/>
          <w:szCs w:val="20"/>
        </w:rPr>
        <w:t>ChristianaCare</w:t>
      </w:r>
      <w:proofErr w:type="spellEnd"/>
      <w:r w:rsidR="00556D29">
        <w:rPr>
          <w:rFonts w:cstheme="minorHAnsi"/>
          <w:sz w:val="20"/>
          <w:szCs w:val="20"/>
        </w:rPr>
        <w:t xml:space="preserve"> Review &amp; Selection</w:t>
      </w:r>
    </w:p>
    <w:p w14:paraId="30F5F391" w14:textId="261AE515" w:rsidR="0097598B" w:rsidRDefault="008D7C45" w:rsidP="008F6FC8">
      <w:pPr>
        <w:tabs>
          <w:tab w:val="left" w:pos="2160"/>
          <w:tab w:val="left" w:pos="3600"/>
          <w:tab w:val="left" w:pos="4320"/>
        </w:tabs>
        <w:spacing w:after="0" w:line="240" w:lineRule="auto"/>
        <w:ind w:left="5040" w:hanging="3960"/>
        <w:rPr>
          <w:rFonts w:cstheme="minorHAnsi"/>
          <w:i/>
          <w:iCs/>
          <w:sz w:val="20"/>
          <w:szCs w:val="20"/>
        </w:rPr>
      </w:pPr>
      <w:r>
        <w:rPr>
          <w:rFonts w:cstheme="minorHAnsi"/>
          <w:b/>
          <w:bCs/>
          <w:i/>
          <w:iCs/>
          <w:color w:val="FF0000"/>
          <w:sz w:val="20"/>
          <w:szCs w:val="20"/>
        </w:rPr>
        <w:t>March - June</w:t>
      </w:r>
      <w:r w:rsidR="000D3610">
        <w:rPr>
          <w:rFonts w:cstheme="minorHAnsi"/>
          <w:b/>
          <w:bCs/>
          <w:i/>
          <w:iCs/>
          <w:color w:val="FF0000"/>
          <w:sz w:val="20"/>
          <w:szCs w:val="20"/>
        </w:rPr>
        <w:t xml:space="preserve"> </w:t>
      </w:r>
      <w:r w:rsidR="00E343AC" w:rsidRPr="003D49BA">
        <w:rPr>
          <w:rFonts w:cstheme="minorHAnsi"/>
          <w:sz w:val="20"/>
          <w:szCs w:val="20"/>
        </w:rPr>
        <w:t xml:space="preserve">– </w:t>
      </w:r>
      <w:r w:rsidR="00D07A1E">
        <w:rPr>
          <w:rFonts w:cstheme="minorHAnsi"/>
          <w:sz w:val="20"/>
          <w:szCs w:val="20"/>
        </w:rPr>
        <w:t xml:space="preserve">Security Review &amp; </w:t>
      </w:r>
      <w:r w:rsidR="00843E80" w:rsidRPr="000D3610">
        <w:rPr>
          <w:rFonts w:cstheme="minorHAnsi"/>
          <w:i/>
          <w:iCs/>
          <w:sz w:val="20"/>
          <w:szCs w:val="20"/>
        </w:rPr>
        <w:t>Contracting</w:t>
      </w:r>
    </w:p>
    <w:p w14:paraId="3D1EE36B" w14:textId="7263351D" w:rsidR="003F12AC" w:rsidRPr="003F12AC" w:rsidRDefault="003F12AC" w:rsidP="008F6FC8">
      <w:pPr>
        <w:tabs>
          <w:tab w:val="left" w:pos="2160"/>
          <w:tab w:val="left" w:pos="3600"/>
          <w:tab w:val="left" w:pos="4320"/>
        </w:tabs>
        <w:spacing w:after="0" w:line="240" w:lineRule="auto"/>
        <w:ind w:left="5040" w:hanging="3960"/>
        <w:rPr>
          <w:rFonts w:cstheme="minorHAnsi"/>
          <w:sz w:val="20"/>
          <w:szCs w:val="20"/>
        </w:rPr>
      </w:pPr>
      <w:r>
        <w:rPr>
          <w:rFonts w:cstheme="minorHAnsi"/>
          <w:b/>
          <w:bCs/>
          <w:i/>
          <w:iCs/>
          <w:color w:val="FF0000"/>
          <w:sz w:val="20"/>
          <w:szCs w:val="20"/>
        </w:rPr>
        <w:t xml:space="preserve">July </w:t>
      </w:r>
      <w:r w:rsidRPr="003F12AC">
        <w:rPr>
          <w:rFonts w:cstheme="minorHAnsi"/>
          <w:b/>
          <w:bCs/>
          <w:i/>
          <w:iCs/>
          <w:sz w:val="20"/>
          <w:szCs w:val="20"/>
        </w:rPr>
        <w:t xml:space="preserve">– </w:t>
      </w:r>
      <w:r w:rsidR="00F71B80">
        <w:rPr>
          <w:rFonts w:cstheme="minorHAnsi"/>
          <w:i/>
          <w:iCs/>
          <w:sz w:val="20"/>
          <w:szCs w:val="20"/>
        </w:rPr>
        <w:t>Initiate</w:t>
      </w:r>
      <w:r w:rsidRPr="003F12AC">
        <w:rPr>
          <w:rFonts w:cstheme="minorHAnsi"/>
          <w:i/>
          <w:iCs/>
          <w:sz w:val="20"/>
          <w:szCs w:val="20"/>
        </w:rPr>
        <w:t xml:space="preserve"> Vendor Engagement</w:t>
      </w:r>
    </w:p>
    <w:p w14:paraId="5143D163" w14:textId="317B39B8" w:rsidR="006229F9" w:rsidRDefault="008F6FC8" w:rsidP="006229F9">
      <w:pPr>
        <w:tabs>
          <w:tab w:val="left" w:pos="2160"/>
          <w:tab w:val="left" w:pos="3600"/>
          <w:tab w:val="left" w:pos="4320"/>
        </w:tabs>
        <w:spacing w:after="0" w:line="240" w:lineRule="auto"/>
        <w:ind w:left="1080"/>
        <w:rPr>
          <w:rFonts w:cstheme="minorHAnsi"/>
        </w:rPr>
      </w:pPr>
      <w:r w:rsidRPr="003D49BA">
        <w:rPr>
          <w:rFonts w:cstheme="minorHAnsi"/>
          <w:i/>
          <w:sz w:val="20"/>
          <w:szCs w:val="24"/>
        </w:rPr>
        <w:t xml:space="preserve">Proposal meetings will be </w:t>
      </w:r>
      <w:r w:rsidR="00E90D88" w:rsidRPr="003D49BA">
        <w:rPr>
          <w:rFonts w:cstheme="minorHAnsi"/>
          <w:i/>
          <w:sz w:val="20"/>
          <w:szCs w:val="24"/>
        </w:rPr>
        <w:t xml:space="preserve">held </w:t>
      </w:r>
      <w:r w:rsidRPr="003D49BA">
        <w:rPr>
          <w:rFonts w:cstheme="minorHAnsi"/>
          <w:i/>
          <w:sz w:val="20"/>
          <w:szCs w:val="24"/>
        </w:rPr>
        <w:t xml:space="preserve">with vendors </w:t>
      </w:r>
      <w:r w:rsidR="00E90D88" w:rsidRPr="003D49BA">
        <w:rPr>
          <w:rFonts w:cstheme="minorHAnsi"/>
          <w:i/>
          <w:sz w:val="20"/>
          <w:szCs w:val="24"/>
        </w:rPr>
        <w:t xml:space="preserve">in </w:t>
      </w:r>
      <w:proofErr w:type="spellStart"/>
      <w:r w:rsidR="00E90D88" w:rsidRPr="003D49BA">
        <w:rPr>
          <w:rFonts w:cstheme="minorHAnsi"/>
          <w:i/>
          <w:sz w:val="20"/>
          <w:szCs w:val="24"/>
        </w:rPr>
        <w:t>ChristianaCare’s</w:t>
      </w:r>
      <w:proofErr w:type="spellEnd"/>
      <w:r w:rsidR="00E90D88" w:rsidRPr="003D49BA">
        <w:rPr>
          <w:rFonts w:cstheme="minorHAnsi"/>
          <w:i/>
          <w:sz w:val="20"/>
          <w:szCs w:val="24"/>
        </w:rPr>
        <w:t xml:space="preserve"> sole discretion</w:t>
      </w:r>
      <w:r w:rsidRPr="003D49BA">
        <w:rPr>
          <w:rFonts w:cstheme="minorHAnsi"/>
          <w:i/>
          <w:sz w:val="20"/>
          <w:szCs w:val="24"/>
        </w:rPr>
        <w:t>.</w:t>
      </w:r>
      <w:r w:rsidR="002807E7" w:rsidRPr="003D49BA">
        <w:rPr>
          <w:rFonts w:cstheme="minorHAnsi"/>
        </w:rPr>
        <w:br/>
      </w:r>
    </w:p>
    <w:p w14:paraId="6E78AC60" w14:textId="5AF53961" w:rsidR="00C814F7" w:rsidRPr="00C814F7" w:rsidRDefault="00C814F7" w:rsidP="006229F9">
      <w:pPr>
        <w:tabs>
          <w:tab w:val="left" w:pos="2160"/>
          <w:tab w:val="left" w:pos="3600"/>
          <w:tab w:val="left" w:pos="4320"/>
        </w:tabs>
        <w:spacing w:after="0" w:line="240" w:lineRule="auto"/>
        <w:ind w:left="1080"/>
        <w:rPr>
          <w:rFonts w:cstheme="minorHAnsi"/>
          <w:i/>
          <w:iCs/>
          <w:sz w:val="20"/>
          <w:szCs w:val="20"/>
        </w:rPr>
      </w:pPr>
      <w:r w:rsidRPr="00C814F7">
        <w:rPr>
          <w:rFonts w:cstheme="minorHAnsi"/>
          <w:i/>
          <w:iCs/>
          <w:sz w:val="20"/>
          <w:szCs w:val="20"/>
        </w:rPr>
        <w:t xml:space="preserve">*All questions &amp; responses will be </w:t>
      </w:r>
      <w:r w:rsidR="007379D6">
        <w:rPr>
          <w:rFonts w:cstheme="minorHAnsi"/>
          <w:i/>
          <w:iCs/>
          <w:sz w:val="20"/>
          <w:szCs w:val="20"/>
        </w:rPr>
        <w:t>shared</w:t>
      </w:r>
      <w:r w:rsidR="00EA07E1">
        <w:rPr>
          <w:rFonts w:cstheme="minorHAnsi"/>
          <w:i/>
          <w:iCs/>
          <w:sz w:val="20"/>
          <w:szCs w:val="20"/>
        </w:rPr>
        <w:t xml:space="preserve"> </w:t>
      </w:r>
      <w:r w:rsidR="007379D6">
        <w:rPr>
          <w:rFonts w:cstheme="minorHAnsi"/>
          <w:i/>
          <w:iCs/>
          <w:sz w:val="20"/>
          <w:szCs w:val="20"/>
        </w:rPr>
        <w:t>with</w:t>
      </w:r>
      <w:r w:rsidR="00EA07E1">
        <w:rPr>
          <w:rFonts w:cstheme="minorHAnsi"/>
          <w:i/>
          <w:iCs/>
          <w:sz w:val="20"/>
          <w:szCs w:val="20"/>
        </w:rPr>
        <w:t xml:space="preserve"> all </w:t>
      </w:r>
      <w:r w:rsidR="007379D6">
        <w:rPr>
          <w:rFonts w:cstheme="minorHAnsi"/>
          <w:i/>
          <w:iCs/>
          <w:sz w:val="20"/>
          <w:szCs w:val="20"/>
        </w:rPr>
        <w:t xml:space="preserve">participating </w:t>
      </w:r>
      <w:r w:rsidR="00EA07E1">
        <w:rPr>
          <w:rFonts w:cstheme="minorHAnsi"/>
          <w:i/>
          <w:iCs/>
          <w:sz w:val="20"/>
          <w:szCs w:val="20"/>
        </w:rPr>
        <w:t>vendors.</w:t>
      </w:r>
    </w:p>
    <w:p w14:paraId="5AD7454A" w14:textId="32FEBD5F" w:rsidR="00E90D88" w:rsidRPr="003D49BA" w:rsidRDefault="006229F9" w:rsidP="006229F9">
      <w:pPr>
        <w:tabs>
          <w:tab w:val="left" w:pos="2160"/>
          <w:tab w:val="left" w:pos="3600"/>
          <w:tab w:val="left" w:pos="4320"/>
        </w:tabs>
        <w:spacing w:after="0" w:line="240" w:lineRule="auto"/>
        <w:ind w:left="1080"/>
        <w:rPr>
          <w:rFonts w:cstheme="minorHAnsi"/>
          <w:i/>
          <w:sz w:val="20"/>
          <w:szCs w:val="24"/>
        </w:rPr>
      </w:pPr>
      <w:r w:rsidRPr="003D49BA">
        <w:rPr>
          <w:rFonts w:cstheme="minorHAnsi"/>
          <w:i/>
          <w:sz w:val="20"/>
          <w:szCs w:val="24"/>
        </w:rPr>
        <w:t xml:space="preserve">*These dates </w:t>
      </w:r>
      <w:r w:rsidR="008F77C8" w:rsidRPr="003D49BA">
        <w:rPr>
          <w:rFonts w:cstheme="minorHAnsi"/>
          <w:i/>
          <w:sz w:val="20"/>
          <w:szCs w:val="24"/>
        </w:rPr>
        <w:t xml:space="preserve">are subject to change. The timeline is based on a </w:t>
      </w:r>
      <w:r w:rsidR="00E343AC">
        <w:rPr>
          <w:rFonts w:cstheme="minorHAnsi"/>
          <w:i/>
          <w:sz w:val="20"/>
          <w:szCs w:val="24"/>
        </w:rPr>
        <w:t xml:space="preserve">minimum </w:t>
      </w:r>
      <w:r w:rsidR="008F77C8" w:rsidRPr="003D49BA">
        <w:rPr>
          <w:rFonts w:cstheme="minorHAnsi"/>
          <w:i/>
          <w:sz w:val="20"/>
          <w:szCs w:val="24"/>
        </w:rPr>
        <w:t xml:space="preserve">posting period of 28 days. </w:t>
      </w:r>
      <w:r w:rsidR="00E95423" w:rsidRPr="003D49BA">
        <w:rPr>
          <w:rFonts w:cstheme="minorHAnsi"/>
          <w:i/>
          <w:sz w:val="20"/>
          <w:szCs w:val="24"/>
        </w:rPr>
        <w:t xml:space="preserve">Dates </w:t>
      </w:r>
      <w:r w:rsidRPr="003D49BA">
        <w:rPr>
          <w:rFonts w:cstheme="minorHAnsi"/>
          <w:i/>
          <w:sz w:val="20"/>
          <w:szCs w:val="24"/>
        </w:rPr>
        <w:t xml:space="preserve">may vary based </w:t>
      </w:r>
      <w:r w:rsidR="00E95423" w:rsidRPr="003D49BA">
        <w:rPr>
          <w:rFonts w:cstheme="minorHAnsi"/>
          <w:i/>
          <w:sz w:val="20"/>
          <w:szCs w:val="24"/>
        </w:rPr>
        <w:t xml:space="preserve">upon the date </w:t>
      </w:r>
      <w:r w:rsidR="001E64DF" w:rsidRPr="003D49BA">
        <w:rPr>
          <w:rFonts w:cstheme="minorHAnsi"/>
          <w:i/>
          <w:sz w:val="20"/>
          <w:szCs w:val="24"/>
        </w:rPr>
        <w:t xml:space="preserve">approved by the Universal </w:t>
      </w:r>
      <w:proofErr w:type="spellStart"/>
      <w:r w:rsidR="001E64DF" w:rsidRPr="003D49BA">
        <w:rPr>
          <w:rFonts w:cstheme="minorHAnsi"/>
          <w:i/>
          <w:sz w:val="20"/>
          <w:szCs w:val="24"/>
        </w:rPr>
        <w:t>Servce</w:t>
      </w:r>
      <w:proofErr w:type="spellEnd"/>
      <w:r w:rsidR="001E64DF" w:rsidRPr="003D49BA">
        <w:rPr>
          <w:rFonts w:cstheme="minorHAnsi"/>
          <w:i/>
          <w:sz w:val="20"/>
          <w:szCs w:val="24"/>
        </w:rPr>
        <w:t xml:space="preserve"> Administrative Co (USAC) posted</w:t>
      </w:r>
      <w:r w:rsidR="00E95423" w:rsidRPr="003D49BA">
        <w:rPr>
          <w:rFonts w:cstheme="minorHAnsi"/>
          <w:i/>
          <w:sz w:val="20"/>
          <w:szCs w:val="24"/>
        </w:rPr>
        <w:t xml:space="preserve"> </w:t>
      </w:r>
      <w:r w:rsidR="001E64DF" w:rsidRPr="003D49BA">
        <w:rPr>
          <w:rFonts w:cstheme="minorHAnsi"/>
          <w:i/>
          <w:sz w:val="20"/>
          <w:szCs w:val="24"/>
        </w:rPr>
        <w:t>on the</w:t>
      </w:r>
      <w:r w:rsidR="00E95423" w:rsidRPr="003D49BA">
        <w:rPr>
          <w:rFonts w:cstheme="minorHAnsi"/>
          <w:i/>
          <w:sz w:val="20"/>
          <w:szCs w:val="24"/>
        </w:rPr>
        <w:t xml:space="preserve"> USAC</w:t>
      </w:r>
      <w:r w:rsidR="001E64DF" w:rsidRPr="003D49BA">
        <w:rPr>
          <w:rFonts w:cstheme="minorHAnsi"/>
          <w:i/>
          <w:sz w:val="20"/>
          <w:szCs w:val="24"/>
        </w:rPr>
        <w:t xml:space="preserve"> Website</w:t>
      </w:r>
      <w:r w:rsidRPr="003D49BA">
        <w:rPr>
          <w:rFonts w:cstheme="minorHAnsi"/>
          <w:i/>
          <w:sz w:val="20"/>
          <w:szCs w:val="24"/>
        </w:rPr>
        <w:t>. An updated schedule will be communicated upon receipt of the vendor’s proposa</w:t>
      </w:r>
      <w:r w:rsidR="00055EC5" w:rsidRPr="003D49BA">
        <w:rPr>
          <w:rFonts w:cstheme="minorHAnsi"/>
          <w:i/>
          <w:sz w:val="20"/>
          <w:szCs w:val="24"/>
        </w:rPr>
        <w:t>l as needed.</w:t>
      </w:r>
    </w:p>
    <w:p w14:paraId="0F8A01BA" w14:textId="77777777" w:rsidR="008F6FC8" w:rsidRPr="003D49BA" w:rsidRDefault="0076540D" w:rsidP="006229F9">
      <w:pPr>
        <w:tabs>
          <w:tab w:val="left" w:pos="3097"/>
        </w:tabs>
        <w:spacing w:after="0" w:line="240" w:lineRule="auto"/>
        <w:ind w:left="1440"/>
        <w:rPr>
          <w:rFonts w:cstheme="minorHAnsi"/>
          <w:sz w:val="14"/>
          <w:szCs w:val="16"/>
        </w:rPr>
      </w:pPr>
      <w:r w:rsidRPr="003D49BA">
        <w:rPr>
          <w:rFonts w:cstheme="minorHAnsi"/>
          <w:sz w:val="14"/>
          <w:szCs w:val="16"/>
        </w:rPr>
        <w:tab/>
      </w:r>
    </w:p>
    <w:p w14:paraId="17625BE2" w14:textId="3A3907E4" w:rsidR="00B17468" w:rsidRPr="003D49BA" w:rsidRDefault="00B17468" w:rsidP="00EB7D06">
      <w:pPr>
        <w:tabs>
          <w:tab w:val="left" w:pos="1800"/>
        </w:tabs>
        <w:spacing w:after="0" w:line="240" w:lineRule="auto"/>
        <w:ind w:left="1080"/>
        <w:rPr>
          <w:rFonts w:cstheme="minorHAnsi"/>
          <w:sz w:val="20"/>
          <w:szCs w:val="24"/>
        </w:rPr>
      </w:pPr>
      <w:r w:rsidRPr="003D49BA">
        <w:rPr>
          <w:rFonts w:cstheme="minorHAnsi"/>
          <w:sz w:val="20"/>
          <w:szCs w:val="24"/>
        </w:rPr>
        <w:t>3.1.1</w:t>
      </w:r>
      <w:r w:rsidRPr="003D49BA">
        <w:rPr>
          <w:rFonts w:cstheme="minorHAnsi"/>
          <w:sz w:val="20"/>
          <w:szCs w:val="24"/>
        </w:rPr>
        <w:tab/>
      </w:r>
      <w:r w:rsidR="008637CE" w:rsidRPr="003D49BA">
        <w:rPr>
          <w:rFonts w:cstheme="minorHAnsi"/>
          <w:sz w:val="20"/>
          <w:szCs w:val="24"/>
        </w:rPr>
        <w:t>T</w:t>
      </w:r>
      <w:r w:rsidR="00EF45C2" w:rsidRPr="003D49BA">
        <w:rPr>
          <w:rFonts w:cstheme="minorHAnsi"/>
          <w:sz w:val="20"/>
          <w:szCs w:val="24"/>
        </w:rPr>
        <w:t xml:space="preserve">he following </w:t>
      </w:r>
      <w:r w:rsidR="00EB7D06" w:rsidRPr="003D49BA">
        <w:rPr>
          <w:rFonts w:cstheme="minorHAnsi"/>
          <w:sz w:val="20"/>
          <w:szCs w:val="24"/>
        </w:rPr>
        <w:t>supplemental documentation</w:t>
      </w:r>
      <w:r w:rsidR="00EF45C2" w:rsidRPr="003D49BA">
        <w:rPr>
          <w:rFonts w:cstheme="minorHAnsi"/>
          <w:sz w:val="20"/>
          <w:szCs w:val="24"/>
        </w:rPr>
        <w:t xml:space="preserve"> must be submitted to ChristianaCare in accordance with the response deadlines provided </w:t>
      </w:r>
      <w:r w:rsidR="001A05DF" w:rsidRPr="003D49BA">
        <w:rPr>
          <w:rFonts w:cstheme="minorHAnsi"/>
          <w:sz w:val="20"/>
          <w:szCs w:val="24"/>
        </w:rPr>
        <w:t>below.</w:t>
      </w:r>
    </w:p>
    <w:p w14:paraId="0BDF92AD" w14:textId="77777777" w:rsidR="00DD7443" w:rsidRPr="003D49BA" w:rsidRDefault="00DD7443" w:rsidP="00B17468">
      <w:pPr>
        <w:tabs>
          <w:tab w:val="left" w:pos="1800"/>
        </w:tabs>
        <w:spacing w:after="0" w:line="240" w:lineRule="auto"/>
        <w:ind w:left="1080"/>
        <w:jc w:val="both"/>
        <w:rPr>
          <w:rFonts w:cstheme="minorHAnsi"/>
          <w:sz w:val="20"/>
          <w:szCs w:val="24"/>
        </w:rPr>
      </w:pP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5"/>
        <w:gridCol w:w="2245"/>
      </w:tblGrid>
      <w:tr w:rsidR="00AB1C41" w:rsidRPr="003D49BA" w14:paraId="4E3FDD13" w14:textId="77777777" w:rsidTr="00E15B1B">
        <w:tc>
          <w:tcPr>
            <w:tcW w:w="6655" w:type="dxa"/>
          </w:tcPr>
          <w:p w14:paraId="0C1C69A3" w14:textId="044C95D7" w:rsidR="00AB1C41" w:rsidRPr="003D49BA" w:rsidRDefault="00AB1C41" w:rsidP="009C3870">
            <w:pPr>
              <w:tabs>
                <w:tab w:val="left" w:pos="1800"/>
              </w:tabs>
              <w:ind w:left="-28"/>
              <w:rPr>
                <w:rFonts w:cstheme="minorHAnsi"/>
                <w:b/>
                <w:bCs/>
                <w:i/>
                <w:iCs/>
                <w:sz w:val="20"/>
                <w:szCs w:val="24"/>
              </w:rPr>
            </w:pPr>
            <w:r w:rsidRPr="003D49BA">
              <w:rPr>
                <w:rFonts w:cstheme="minorHAnsi"/>
                <w:b/>
                <w:bCs/>
                <w:i/>
                <w:iCs/>
                <w:sz w:val="20"/>
                <w:szCs w:val="24"/>
              </w:rPr>
              <w:t>Nondisclosure Agreement</w:t>
            </w:r>
          </w:p>
        </w:tc>
        <w:tc>
          <w:tcPr>
            <w:tcW w:w="2245" w:type="dxa"/>
          </w:tcPr>
          <w:p w14:paraId="390D4C96" w14:textId="1016CB14" w:rsidR="00AB1C41" w:rsidRPr="003D49BA" w:rsidRDefault="00AB1C41" w:rsidP="00281FF0">
            <w:pPr>
              <w:tabs>
                <w:tab w:val="left" w:pos="1800"/>
              </w:tabs>
              <w:jc w:val="right"/>
              <w:rPr>
                <w:rFonts w:cstheme="minorHAnsi"/>
                <w:sz w:val="20"/>
                <w:szCs w:val="24"/>
              </w:rPr>
            </w:pPr>
            <w:r w:rsidRPr="003D49BA">
              <w:rPr>
                <w:rFonts w:cstheme="minorHAnsi"/>
                <w:sz w:val="20"/>
                <w:szCs w:val="24"/>
              </w:rPr>
              <w:t>Upon submission</w:t>
            </w:r>
          </w:p>
        </w:tc>
      </w:tr>
      <w:tr w:rsidR="00E66FCC" w:rsidRPr="003D49BA" w14:paraId="0FDC0F95" w14:textId="77777777" w:rsidTr="00E15B1B">
        <w:tc>
          <w:tcPr>
            <w:tcW w:w="6655" w:type="dxa"/>
          </w:tcPr>
          <w:p w14:paraId="160A3F27" w14:textId="64900642" w:rsidR="00E66FCC" w:rsidRPr="003D49BA" w:rsidRDefault="00E66FCC" w:rsidP="009C3870">
            <w:pPr>
              <w:tabs>
                <w:tab w:val="left" w:pos="1800"/>
              </w:tabs>
              <w:ind w:left="-28"/>
              <w:rPr>
                <w:rFonts w:cstheme="minorHAnsi"/>
                <w:b/>
                <w:bCs/>
                <w:i/>
                <w:iCs/>
                <w:sz w:val="20"/>
                <w:szCs w:val="24"/>
              </w:rPr>
            </w:pPr>
            <w:r w:rsidRPr="003D49BA">
              <w:rPr>
                <w:rFonts w:cstheme="minorHAnsi"/>
                <w:b/>
                <w:bCs/>
                <w:i/>
                <w:iCs/>
                <w:sz w:val="20"/>
                <w:szCs w:val="24"/>
              </w:rPr>
              <w:t>Certificate of Insurance</w:t>
            </w:r>
          </w:p>
        </w:tc>
        <w:tc>
          <w:tcPr>
            <w:tcW w:w="2245" w:type="dxa"/>
          </w:tcPr>
          <w:p w14:paraId="2225668E" w14:textId="69077260" w:rsidR="00E66FCC" w:rsidRPr="003D49BA" w:rsidRDefault="00E66FCC" w:rsidP="00281FF0">
            <w:pPr>
              <w:tabs>
                <w:tab w:val="left" w:pos="1800"/>
              </w:tabs>
              <w:jc w:val="right"/>
              <w:rPr>
                <w:rFonts w:cstheme="minorHAnsi"/>
                <w:sz w:val="20"/>
                <w:szCs w:val="24"/>
              </w:rPr>
            </w:pPr>
            <w:r w:rsidRPr="003D49BA">
              <w:rPr>
                <w:rFonts w:cstheme="minorHAnsi"/>
                <w:sz w:val="20"/>
                <w:szCs w:val="24"/>
              </w:rPr>
              <w:t>Upon submission</w:t>
            </w:r>
          </w:p>
        </w:tc>
      </w:tr>
      <w:tr w:rsidR="00A25639" w:rsidRPr="003D49BA" w14:paraId="4EC49A04" w14:textId="77777777" w:rsidTr="00E15B1B">
        <w:tc>
          <w:tcPr>
            <w:tcW w:w="6655" w:type="dxa"/>
          </w:tcPr>
          <w:p w14:paraId="4A3A4699" w14:textId="1CF4B162" w:rsidR="00A25639" w:rsidRPr="003D49BA" w:rsidRDefault="00A25639" w:rsidP="009C3870">
            <w:pPr>
              <w:tabs>
                <w:tab w:val="left" w:pos="1800"/>
              </w:tabs>
              <w:ind w:left="-28"/>
              <w:rPr>
                <w:rFonts w:cstheme="minorHAnsi"/>
                <w:b/>
                <w:bCs/>
                <w:i/>
                <w:iCs/>
                <w:sz w:val="20"/>
                <w:szCs w:val="24"/>
              </w:rPr>
            </w:pPr>
            <w:r w:rsidRPr="003D49BA">
              <w:rPr>
                <w:rFonts w:cstheme="minorHAnsi"/>
                <w:b/>
                <w:bCs/>
                <w:i/>
                <w:iCs/>
                <w:sz w:val="20"/>
                <w:szCs w:val="24"/>
              </w:rPr>
              <w:t>SLA</w:t>
            </w:r>
          </w:p>
        </w:tc>
        <w:tc>
          <w:tcPr>
            <w:tcW w:w="2245" w:type="dxa"/>
          </w:tcPr>
          <w:p w14:paraId="38B339FE" w14:textId="0C8D5138" w:rsidR="00A25639" w:rsidRPr="003D49BA" w:rsidRDefault="00A25639" w:rsidP="00281FF0">
            <w:pPr>
              <w:tabs>
                <w:tab w:val="left" w:pos="1800"/>
              </w:tabs>
              <w:jc w:val="right"/>
              <w:rPr>
                <w:rFonts w:cstheme="minorHAnsi"/>
                <w:sz w:val="20"/>
                <w:szCs w:val="24"/>
              </w:rPr>
            </w:pPr>
            <w:r w:rsidRPr="003D49BA">
              <w:rPr>
                <w:rFonts w:cstheme="minorHAnsi"/>
                <w:sz w:val="20"/>
                <w:szCs w:val="24"/>
              </w:rPr>
              <w:t xml:space="preserve">Upon </w:t>
            </w:r>
            <w:r w:rsidR="002F6B55" w:rsidRPr="003D49BA">
              <w:rPr>
                <w:rFonts w:cstheme="minorHAnsi"/>
                <w:sz w:val="20"/>
                <w:szCs w:val="24"/>
              </w:rPr>
              <w:t>s</w:t>
            </w:r>
            <w:r w:rsidRPr="003D49BA">
              <w:rPr>
                <w:rFonts w:cstheme="minorHAnsi"/>
                <w:sz w:val="20"/>
                <w:szCs w:val="24"/>
              </w:rPr>
              <w:t>ubmission</w:t>
            </w:r>
          </w:p>
        </w:tc>
      </w:tr>
      <w:tr w:rsidR="001A05DF" w:rsidRPr="003D49BA" w14:paraId="285F0644" w14:textId="77777777" w:rsidTr="00E15B1B">
        <w:tc>
          <w:tcPr>
            <w:tcW w:w="6655" w:type="dxa"/>
          </w:tcPr>
          <w:p w14:paraId="34CAE8C7" w14:textId="212A17A6" w:rsidR="001A05DF" w:rsidRPr="003D49BA" w:rsidRDefault="001A05DF" w:rsidP="009C3870">
            <w:pPr>
              <w:tabs>
                <w:tab w:val="left" w:pos="1800"/>
              </w:tabs>
              <w:ind w:left="-28"/>
              <w:rPr>
                <w:rFonts w:cstheme="minorHAnsi"/>
                <w:b/>
                <w:bCs/>
                <w:i/>
                <w:iCs/>
                <w:sz w:val="20"/>
                <w:szCs w:val="24"/>
              </w:rPr>
            </w:pPr>
            <w:r w:rsidRPr="003D49BA">
              <w:rPr>
                <w:rFonts w:cstheme="minorHAnsi"/>
                <w:b/>
                <w:bCs/>
                <w:i/>
                <w:iCs/>
                <w:sz w:val="20"/>
                <w:szCs w:val="24"/>
              </w:rPr>
              <w:t>Third-party audit report</w:t>
            </w:r>
          </w:p>
        </w:tc>
        <w:tc>
          <w:tcPr>
            <w:tcW w:w="2245" w:type="dxa"/>
          </w:tcPr>
          <w:p w14:paraId="6750F8A0" w14:textId="0A0F3624" w:rsidR="001A05DF" w:rsidRPr="003D49BA" w:rsidRDefault="00836947" w:rsidP="00281FF0">
            <w:pPr>
              <w:tabs>
                <w:tab w:val="left" w:pos="1800"/>
              </w:tabs>
              <w:jc w:val="right"/>
              <w:rPr>
                <w:rFonts w:cstheme="minorHAnsi"/>
                <w:sz w:val="20"/>
                <w:szCs w:val="24"/>
              </w:rPr>
            </w:pPr>
            <w:r w:rsidRPr="003D49BA">
              <w:rPr>
                <w:rFonts w:cstheme="minorHAnsi"/>
                <w:sz w:val="20"/>
                <w:szCs w:val="24"/>
              </w:rPr>
              <w:t xml:space="preserve">Within 3 </w:t>
            </w:r>
            <w:r w:rsidR="006C5631" w:rsidRPr="003D49BA">
              <w:rPr>
                <w:rFonts w:cstheme="minorHAnsi"/>
                <w:sz w:val="20"/>
                <w:szCs w:val="24"/>
              </w:rPr>
              <w:t xml:space="preserve">business </w:t>
            </w:r>
            <w:r w:rsidRPr="003D49BA">
              <w:rPr>
                <w:rFonts w:cstheme="minorHAnsi"/>
                <w:sz w:val="20"/>
                <w:szCs w:val="24"/>
              </w:rPr>
              <w:t>days</w:t>
            </w:r>
          </w:p>
        </w:tc>
      </w:tr>
      <w:tr w:rsidR="001A05DF" w:rsidRPr="003D49BA" w14:paraId="5E97C698" w14:textId="77777777" w:rsidTr="00E15B1B">
        <w:tc>
          <w:tcPr>
            <w:tcW w:w="6655" w:type="dxa"/>
          </w:tcPr>
          <w:p w14:paraId="60802702" w14:textId="6AA4E724" w:rsidR="001A05DF" w:rsidRPr="003D49BA" w:rsidRDefault="001A05DF" w:rsidP="00281FF0">
            <w:pPr>
              <w:tabs>
                <w:tab w:val="left" w:pos="1800"/>
              </w:tabs>
              <w:ind w:left="-28"/>
              <w:rPr>
                <w:rFonts w:cstheme="minorHAnsi"/>
                <w:b/>
                <w:bCs/>
                <w:i/>
                <w:iCs/>
                <w:sz w:val="20"/>
                <w:szCs w:val="24"/>
              </w:rPr>
            </w:pPr>
            <w:r w:rsidRPr="003D49BA">
              <w:rPr>
                <w:rFonts w:cstheme="minorHAnsi"/>
                <w:b/>
                <w:bCs/>
                <w:i/>
                <w:iCs/>
                <w:sz w:val="20"/>
                <w:szCs w:val="24"/>
              </w:rPr>
              <w:t xml:space="preserve">Third-party audit report for hosting site </w:t>
            </w:r>
            <w:r w:rsidRPr="003D49BA">
              <w:rPr>
                <w:rFonts w:cstheme="minorHAnsi"/>
                <w:i/>
                <w:iCs/>
                <w:sz w:val="20"/>
                <w:szCs w:val="24"/>
              </w:rPr>
              <w:t>(if not hosted by the vendor)</w:t>
            </w:r>
          </w:p>
        </w:tc>
        <w:tc>
          <w:tcPr>
            <w:tcW w:w="2245" w:type="dxa"/>
          </w:tcPr>
          <w:p w14:paraId="2F655C6E" w14:textId="4784CA15" w:rsidR="001A05DF" w:rsidRPr="003D49BA" w:rsidRDefault="00D65E83" w:rsidP="00281FF0">
            <w:pPr>
              <w:tabs>
                <w:tab w:val="left" w:pos="1800"/>
              </w:tabs>
              <w:jc w:val="right"/>
              <w:rPr>
                <w:rFonts w:cstheme="minorHAnsi"/>
                <w:sz w:val="20"/>
                <w:szCs w:val="24"/>
              </w:rPr>
            </w:pPr>
            <w:r w:rsidRPr="003D49BA">
              <w:rPr>
                <w:rFonts w:cstheme="minorHAnsi"/>
                <w:sz w:val="20"/>
                <w:szCs w:val="24"/>
              </w:rPr>
              <w:t xml:space="preserve">Within 3 </w:t>
            </w:r>
            <w:r w:rsidR="006C5631" w:rsidRPr="003D49BA">
              <w:rPr>
                <w:rFonts w:cstheme="minorHAnsi"/>
                <w:sz w:val="20"/>
                <w:szCs w:val="24"/>
              </w:rPr>
              <w:t>business days</w:t>
            </w:r>
          </w:p>
        </w:tc>
      </w:tr>
      <w:tr w:rsidR="005A5EF6" w:rsidRPr="003D49BA" w14:paraId="0A18DF5B" w14:textId="77777777" w:rsidTr="00E15B1B">
        <w:tc>
          <w:tcPr>
            <w:tcW w:w="6655" w:type="dxa"/>
          </w:tcPr>
          <w:p w14:paraId="698BB98C" w14:textId="10FA1F61" w:rsidR="005A5EF6" w:rsidRPr="003D49BA" w:rsidRDefault="005A5EF6" w:rsidP="005A5EF6">
            <w:pPr>
              <w:tabs>
                <w:tab w:val="left" w:pos="1800"/>
              </w:tabs>
              <w:ind w:left="-28"/>
              <w:rPr>
                <w:rFonts w:cstheme="minorHAnsi"/>
                <w:b/>
                <w:bCs/>
                <w:i/>
                <w:iCs/>
                <w:sz w:val="20"/>
                <w:szCs w:val="24"/>
              </w:rPr>
            </w:pPr>
            <w:r w:rsidRPr="003D49BA">
              <w:rPr>
                <w:rFonts w:cstheme="minorHAnsi"/>
                <w:b/>
                <w:bCs/>
                <w:i/>
                <w:iCs/>
                <w:sz w:val="20"/>
                <w:szCs w:val="24"/>
              </w:rPr>
              <w:t xml:space="preserve">Reference </w:t>
            </w:r>
            <w:r w:rsidR="00967448" w:rsidRPr="003D49BA">
              <w:rPr>
                <w:rFonts w:cstheme="minorHAnsi"/>
                <w:b/>
                <w:bCs/>
                <w:i/>
                <w:iCs/>
                <w:sz w:val="20"/>
                <w:szCs w:val="24"/>
              </w:rPr>
              <w:t>a</w:t>
            </w:r>
            <w:r w:rsidRPr="003D49BA">
              <w:rPr>
                <w:rFonts w:cstheme="minorHAnsi"/>
                <w:b/>
                <w:bCs/>
                <w:i/>
                <w:iCs/>
                <w:sz w:val="20"/>
                <w:szCs w:val="24"/>
              </w:rPr>
              <w:t xml:space="preserve">rchitecture </w:t>
            </w:r>
            <w:r w:rsidR="00967448" w:rsidRPr="003D49BA">
              <w:rPr>
                <w:rFonts w:cstheme="minorHAnsi"/>
                <w:b/>
                <w:bCs/>
                <w:i/>
                <w:iCs/>
                <w:sz w:val="20"/>
                <w:szCs w:val="24"/>
              </w:rPr>
              <w:t>d</w:t>
            </w:r>
            <w:r w:rsidRPr="003D49BA">
              <w:rPr>
                <w:rFonts w:cstheme="minorHAnsi"/>
                <w:b/>
                <w:bCs/>
                <w:i/>
                <w:iCs/>
                <w:sz w:val="20"/>
                <w:szCs w:val="24"/>
              </w:rPr>
              <w:t>ocumentation</w:t>
            </w:r>
          </w:p>
        </w:tc>
        <w:tc>
          <w:tcPr>
            <w:tcW w:w="2245" w:type="dxa"/>
          </w:tcPr>
          <w:p w14:paraId="305A0FB2" w14:textId="75D46C46" w:rsidR="005A5EF6" w:rsidRPr="003D49BA" w:rsidRDefault="005A5EF6" w:rsidP="00281FF0">
            <w:pPr>
              <w:tabs>
                <w:tab w:val="left" w:pos="1800"/>
              </w:tabs>
              <w:jc w:val="right"/>
              <w:rPr>
                <w:rFonts w:cstheme="minorHAnsi"/>
                <w:sz w:val="20"/>
                <w:szCs w:val="24"/>
              </w:rPr>
            </w:pPr>
            <w:r w:rsidRPr="003D49BA">
              <w:rPr>
                <w:rFonts w:cstheme="minorHAnsi"/>
                <w:sz w:val="20"/>
                <w:szCs w:val="24"/>
              </w:rPr>
              <w:t xml:space="preserve">Within </w:t>
            </w:r>
            <w:r w:rsidR="00371604" w:rsidRPr="003D49BA">
              <w:rPr>
                <w:rFonts w:cstheme="minorHAnsi"/>
                <w:sz w:val="20"/>
                <w:szCs w:val="24"/>
              </w:rPr>
              <w:t>5</w:t>
            </w:r>
            <w:r w:rsidRPr="003D49BA">
              <w:rPr>
                <w:rFonts w:cstheme="minorHAnsi"/>
                <w:sz w:val="20"/>
                <w:szCs w:val="24"/>
              </w:rPr>
              <w:t xml:space="preserve"> </w:t>
            </w:r>
            <w:r w:rsidR="006C5631" w:rsidRPr="003D49BA">
              <w:rPr>
                <w:rFonts w:cstheme="minorHAnsi"/>
                <w:sz w:val="20"/>
                <w:szCs w:val="24"/>
              </w:rPr>
              <w:t>business days</w:t>
            </w:r>
          </w:p>
        </w:tc>
      </w:tr>
      <w:tr w:rsidR="005A5EF6" w:rsidRPr="003D49BA" w14:paraId="3DE08C5B" w14:textId="77777777" w:rsidTr="00E15B1B">
        <w:tc>
          <w:tcPr>
            <w:tcW w:w="6655" w:type="dxa"/>
          </w:tcPr>
          <w:p w14:paraId="773D68AB" w14:textId="1D2C18CE" w:rsidR="005A5EF6" w:rsidRPr="003D49BA" w:rsidRDefault="005A5EF6" w:rsidP="005A5EF6">
            <w:pPr>
              <w:tabs>
                <w:tab w:val="left" w:pos="1800"/>
              </w:tabs>
              <w:ind w:left="-28"/>
              <w:rPr>
                <w:rFonts w:cstheme="minorHAnsi"/>
                <w:b/>
                <w:bCs/>
                <w:i/>
                <w:iCs/>
                <w:sz w:val="20"/>
                <w:szCs w:val="24"/>
              </w:rPr>
            </w:pPr>
            <w:r w:rsidRPr="003D49BA">
              <w:rPr>
                <w:rFonts w:cstheme="minorHAnsi"/>
                <w:b/>
                <w:bCs/>
                <w:i/>
                <w:iCs/>
                <w:sz w:val="20"/>
                <w:szCs w:val="24"/>
              </w:rPr>
              <w:t xml:space="preserve">Information Security Intake Form and Security </w:t>
            </w:r>
            <w:r w:rsidR="00967448" w:rsidRPr="003D49BA">
              <w:rPr>
                <w:rFonts w:cstheme="minorHAnsi"/>
                <w:b/>
                <w:bCs/>
                <w:i/>
                <w:iCs/>
                <w:sz w:val="20"/>
                <w:szCs w:val="24"/>
              </w:rPr>
              <w:t>A</w:t>
            </w:r>
            <w:r w:rsidRPr="003D49BA">
              <w:rPr>
                <w:rFonts w:cstheme="minorHAnsi"/>
                <w:b/>
                <w:bCs/>
                <w:i/>
                <w:iCs/>
                <w:sz w:val="20"/>
                <w:szCs w:val="24"/>
              </w:rPr>
              <w:t xml:space="preserve">ssessment </w:t>
            </w:r>
            <w:r w:rsidRPr="003D49BA">
              <w:rPr>
                <w:rFonts w:cstheme="minorHAnsi"/>
                <w:i/>
                <w:iCs/>
                <w:sz w:val="20"/>
                <w:szCs w:val="24"/>
              </w:rPr>
              <w:t>(as required)</w:t>
            </w:r>
          </w:p>
        </w:tc>
        <w:tc>
          <w:tcPr>
            <w:tcW w:w="2245" w:type="dxa"/>
          </w:tcPr>
          <w:p w14:paraId="09E55452" w14:textId="663EDCBB" w:rsidR="005A5EF6" w:rsidRPr="003D49BA" w:rsidRDefault="005A5EF6" w:rsidP="00281FF0">
            <w:pPr>
              <w:tabs>
                <w:tab w:val="left" w:pos="1800"/>
              </w:tabs>
              <w:jc w:val="right"/>
              <w:rPr>
                <w:rFonts w:cstheme="minorHAnsi"/>
                <w:sz w:val="20"/>
                <w:szCs w:val="24"/>
              </w:rPr>
            </w:pPr>
            <w:r w:rsidRPr="003D49BA">
              <w:rPr>
                <w:rFonts w:cstheme="minorHAnsi"/>
                <w:sz w:val="20"/>
                <w:szCs w:val="24"/>
              </w:rPr>
              <w:t xml:space="preserve">Within 7 </w:t>
            </w:r>
            <w:r w:rsidR="006C5631" w:rsidRPr="003D49BA">
              <w:rPr>
                <w:rFonts w:cstheme="minorHAnsi"/>
                <w:sz w:val="20"/>
                <w:szCs w:val="24"/>
              </w:rPr>
              <w:t xml:space="preserve">business </w:t>
            </w:r>
            <w:r w:rsidRPr="003D49BA">
              <w:rPr>
                <w:rFonts w:cstheme="minorHAnsi"/>
                <w:sz w:val="20"/>
                <w:szCs w:val="24"/>
              </w:rPr>
              <w:t>days</w:t>
            </w:r>
          </w:p>
        </w:tc>
      </w:tr>
    </w:tbl>
    <w:p w14:paraId="297DCFE0" w14:textId="5D241597" w:rsidR="00AB5E1A" w:rsidRPr="003D49BA" w:rsidRDefault="00AB5E1A" w:rsidP="00AB5E1A">
      <w:pPr>
        <w:tabs>
          <w:tab w:val="left" w:pos="0"/>
        </w:tabs>
        <w:spacing w:after="0" w:line="240" w:lineRule="auto"/>
        <w:rPr>
          <w:rFonts w:cstheme="minorHAnsi"/>
          <w:sz w:val="20"/>
          <w:szCs w:val="24"/>
        </w:rPr>
      </w:pPr>
    </w:p>
    <w:p w14:paraId="7FF2F09D" w14:textId="68C3C2A4" w:rsidR="00E32BB6" w:rsidRPr="003D49BA" w:rsidRDefault="00AB5E1A" w:rsidP="00AB5E1A">
      <w:pPr>
        <w:tabs>
          <w:tab w:val="left" w:pos="1800"/>
        </w:tabs>
        <w:spacing w:after="0" w:line="240" w:lineRule="auto"/>
        <w:ind w:left="1080"/>
        <w:jc w:val="both"/>
        <w:rPr>
          <w:rFonts w:cstheme="minorHAnsi"/>
          <w:sz w:val="20"/>
          <w:szCs w:val="24"/>
        </w:rPr>
      </w:pPr>
      <w:r w:rsidRPr="003D49BA">
        <w:rPr>
          <w:rFonts w:cstheme="minorHAnsi"/>
          <w:i/>
          <w:sz w:val="20"/>
          <w:szCs w:val="24"/>
        </w:rPr>
        <w:t xml:space="preserve">Proposals must be submitted to ChristianaCare in accordance with the instructions provided in this RFP.  Proposals </w:t>
      </w:r>
      <w:r w:rsidR="00EB7D06" w:rsidRPr="003D49BA">
        <w:rPr>
          <w:rFonts w:cstheme="minorHAnsi"/>
          <w:i/>
          <w:sz w:val="20"/>
          <w:szCs w:val="24"/>
        </w:rPr>
        <w:t xml:space="preserve">and the supplemental documentation </w:t>
      </w:r>
      <w:r w:rsidRPr="003D49BA">
        <w:rPr>
          <w:rFonts w:cstheme="minorHAnsi"/>
          <w:i/>
          <w:sz w:val="20"/>
          <w:szCs w:val="24"/>
        </w:rPr>
        <w:t>which are not received by the deadline may not</w:t>
      </w:r>
      <w:r w:rsidRPr="003D49BA">
        <w:rPr>
          <w:rFonts w:cstheme="minorHAnsi"/>
          <w:i/>
          <w:color w:val="FF0000"/>
          <w:sz w:val="20"/>
          <w:szCs w:val="24"/>
        </w:rPr>
        <w:t xml:space="preserve"> </w:t>
      </w:r>
      <w:r w:rsidRPr="003D49BA">
        <w:rPr>
          <w:rFonts w:cstheme="minorHAnsi"/>
          <w:i/>
          <w:sz w:val="20"/>
          <w:szCs w:val="24"/>
        </w:rPr>
        <w:t>be considered.</w:t>
      </w:r>
      <w:r w:rsidRPr="003D49BA">
        <w:rPr>
          <w:rFonts w:cstheme="minorHAnsi"/>
          <w:i/>
          <w:sz w:val="20"/>
        </w:rPr>
        <w:t xml:space="preserve">  </w:t>
      </w:r>
      <w:proofErr w:type="gramStart"/>
      <w:r w:rsidRPr="003D49BA">
        <w:rPr>
          <w:rFonts w:cstheme="minorHAnsi"/>
          <w:i/>
          <w:sz w:val="20"/>
        </w:rPr>
        <w:t>In the event that</w:t>
      </w:r>
      <w:proofErr w:type="gramEnd"/>
      <w:r w:rsidRPr="003D49BA">
        <w:rPr>
          <w:rFonts w:cstheme="minorHAnsi"/>
          <w:i/>
          <w:sz w:val="20"/>
        </w:rPr>
        <w:t xml:space="preserve"> a deadline falls on a day when the ChristianaCare Purchasing Department closes unexpectedly, then that deadline will be moved to the same time on the following business day; however, all other deadlines will remain unchanged.  Please refer to </w:t>
      </w:r>
      <w:hyperlink r:id="rId12" w:history="1">
        <w:r w:rsidRPr="003D49BA">
          <w:rPr>
            <w:rStyle w:val="Hyperlink"/>
            <w:rFonts w:cstheme="minorHAnsi"/>
            <w:i/>
            <w:sz w:val="20"/>
          </w:rPr>
          <w:t>www.christianacare.org</w:t>
        </w:r>
      </w:hyperlink>
      <w:r w:rsidRPr="003D49BA">
        <w:rPr>
          <w:rFonts w:cstheme="minorHAnsi"/>
          <w:i/>
          <w:sz w:val="20"/>
        </w:rPr>
        <w:t xml:space="preserve"> for information about unscheduled closings.</w:t>
      </w:r>
    </w:p>
    <w:p w14:paraId="259AF1C6" w14:textId="77777777" w:rsidR="00356DC0" w:rsidRPr="003D49BA" w:rsidRDefault="00356DC0" w:rsidP="008E2910">
      <w:pPr>
        <w:pStyle w:val="Heading2"/>
        <w:numPr>
          <w:ilvl w:val="1"/>
          <w:numId w:val="3"/>
        </w:numPr>
        <w:tabs>
          <w:tab w:val="left" w:pos="1080"/>
        </w:tabs>
        <w:ind w:left="720" w:hanging="360"/>
        <w:rPr>
          <w:rFonts w:asciiTheme="minorHAnsi" w:eastAsia="Times New Roman" w:hAnsiTheme="minorHAnsi" w:cstheme="minorHAnsi"/>
          <w:color w:val="1F497D" w:themeColor="text2"/>
          <w:sz w:val="24"/>
        </w:rPr>
      </w:pPr>
      <w:bookmarkStart w:id="5" w:name="_Toc106978159"/>
      <w:r w:rsidRPr="003D49BA">
        <w:rPr>
          <w:rFonts w:asciiTheme="minorHAnsi" w:eastAsia="Times New Roman" w:hAnsiTheme="minorHAnsi" w:cstheme="minorHAnsi"/>
          <w:color w:val="1F497D" w:themeColor="text2"/>
          <w:sz w:val="24"/>
        </w:rPr>
        <w:t>Proposal Format and Submission Requirements</w:t>
      </w:r>
      <w:bookmarkEnd w:id="5"/>
    </w:p>
    <w:p w14:paraId="443A0402" w14:textId="370B8D2C" w:rsidR="00A451FD" w:rsidRPr="003D49BA" w:rsidRDefault="00C93143" w:rsidP="00A451FD">
      <w:pPr>
        <w:tabs>
          <w:tab w:val="left" w:pos="1800"/>
        </w:tabs>
        <w:spacing w:after="0" w:line="240" w:lineRule="auto"/>
        <w:ind w:left="1080"/>
        <w:jc w:val="both"/>
        <w:rPr>
          <w:rFonts w:cstheme="minorHAnsi"/>
          <w:sz w:val="20"/>
          <w:szCs w:val="24"/>
        </w:rPr>
      </w:pPr>
      <w:r w:rsidRPr="003D49BA">
        <w:rPr>
          <w:rFonts w:cstheme="minorHAnsi"/>
          <w:sz w:val="20"/>
          <w:szCs w:val="24"/>
        </w:rPr>
        <w:t>3.2.1</w:t>
      </w:r>
      <w:r w:rsidRPr="003D49BA">
        <w:rPr>
          <w:rFonts w:cstheme="minorHAnsi"/>
          <w:sz w:val="20"/>
          <w:szCs w:val="24"/>
        </w:rPr>
        <w:tab/>
        <w:t>ChristianaCare</w:t>
      </w:r>
      <w:r w:rsidR="00356DC0" w:rsidRPr="003D49BA">
        <w:rPr>
          <w:rFonts w:cstheme="minorHAnsi"/>
          <w:sz w:val="20"/>
          <w:szCs w:val="24"/>
        </w:rPr>
        <w:t xml:space="preserve"> reserves the right to reject </w:t>
      </w:r>
      <w:r w:rsidR="00F4563E" w:rsidRPr="003D49BA">
        <w:rPr>
          <w:rFonts w:cstheme="minorHAnsi"/>
          <w:sz w:val="20"/>
          <w:szCs w:val="24"/>
        </w:rPr>
        <w:t xml:space="preserve">incomplete </w:t>
      </w:r>
      <w:r w:rsidR="00356DC0" w:rsidRPr="003D49BA">
        <w:rPr>
          <w:rFonts w:cstheme="minorHAnsi"/>
          <w:sz w:val="20"/>
          <w:szCs w:val="24"/>
        </w:rPr>
        <w:t>proposal</w:t>
      </w:r>
      <w:r w:rsidR="00F4563E" w:rsidRPr="003D49BA">
        <w:rPr>
          <w:rFonts w:cstheme="minorHAnsi"/>
          <w:sz w:val="20"/>
          <w:szCs w:val="24"/>
        </w:rPr>
        <w:t>s</w:t>
      </w:r>
      <w:r w:rsidR="00356DC0" w:rsidRPr="003D49BA">
        <w:rPr>
          <w:rFonts w:cstheme="minorHAnsi"/>
          <w:sz w:val="20"/>
          <w:szCs w:val="24"/>
        </w:rPr>
        <w:t xml:space="preserve">. </w:t>
      </w:r>
      <w:r w:rsidR="005D6E73" w:rsidRPr="003D49BA">
        <w:rPr>
          <w:rFonts w:cstheme="minorHAnsi"/>
          <w:sz w:val="20"/>
          <w:szCs w:val="24"/>
        </w:rPr>
        <w:t xml:space="preserve"> </w:t>
      </w:r>
      <w:r w:rsidR="00356DC0" w:rsidRPr="003D49BA">
        <w:rPr>
          <w:rFonts w:cstheme="minorHAnsi"/>
          <w:sz w:val="20"/>
          <w:szCs w:val="24"/>
        </w:rPr>
        <w:t>All primary and alternative proposals are to be submitted in the format</w:t>
      </w:r>
      <w:r w:rsidR="005D6E73" w:rsidRPr="003D49BA">
        <w:rPr>
          <w:rFonts w:cstheme="minorHAnsi"/>
          <w:sz w:val="20"/>
          <w:szCs w:val="24"/>
        </w:rPr>
        <w:t xml:space="preserve"> specified in this RFP</w:t>
      </w:r>
      <w:r w:rsidR="00356DC0" w:rsidRPr="003D49BA">
        <w:rPr>
          <w:rFonts w:cstheme="minorHAnsi"/>
          <w:sz w:val="20"/>
          <w:szCs w:val="24"/>
        </w:rPr>
        <w:t xml:space="preserve">. </w:t>
      </w:r>
      <w:r w:rsidR="005D6E73" w:rsidRPr="003D49BA">
        <w:rPr>
          <w:rFonts w:cstheme="minorHAnsi"/>
          <w:sz w:val="20"/>
          <w:szCs w:val="24"/>
        </w:rPr>
        <w:t xml:space="preserve"> </w:t>
      </w:r>
      <w:r w:rsidR="00356DC0" w:rsidRPr="003D49BA">
        <w:rPr>
          <w:rFonts w:cstheme="minorHAnsi"/>
          <w:sz w:val="20"/>
          <w:szCs w:val="24"/>
        </w:rPr>
        <w:t xml:space="preserve">These instructions are designed to ensure the submission of consistent information essential to the understanding and evaluation of each proposal. </w:t>
      </w:r>
      <w:r w:rsidR="005D6E73" w:rsidRPr="003D49BA">
        <w:rPr>
          <w:rFonts w:cstheme="minorHAnsi"/>
          <w:sz w:val="20"/>
          <w:szCs w:val="24"/>
        </w:rPr>
        <w:t xml:space="preserve"> </w:t>
      </w:r>
      <w:r w:rsidR="00356DC0" w:rsidRPr="003D49BA">
        <w:rPr>
          <w:rFonts w:cstheme="minorHAnsi"/>
          <w:sz w:val="20"/>
          <w:szCs w:val="24"/>
        </w:rPr>
        <w:t>There is no intent to limit proposal content and any supplemental data or alternate proposals deemed pertinent may be included in a separate section.</w:t>
      </w:r>
      <w:r w:rsidR="00A451FD" w:rsidRPr="003D49BA">
        <w:rPr>
          <w:rFonts w:cstheme="minorHAnsi"/>
          <w:sz w:val="20"/>
          <w:szCs w:val="24"/>
        </w:rPr>
        <w:t xml:space="preserve"> </w:t>
      </w:r>
      <w:r w:rsidR="00323125" w:rsidRPr="003D49BA">
        <w:rPr>
          <w:rFonts w:cstheme="minorHAnsi"/>
          <w:sz w:val="20"/>
          <w:szCs w:val="24"/>
        </w:rPr>
        <w:t xml:space="preserve">ChristianaCare </w:t>
      </w:r>
      <w:r w:rsidR="00A451FD" w:rsidRPr="003D49BA">
        <w:rPr>
          <w:rFonts w:cstheme="minorHAnsi"/>
          <w:sz w:val="20"/>
          <w:szCs w:val="24"/>
        </w:rPr>
        <w:t xml:space="preserve">reserves the right to negotiate </w:t>
      </w:r>
      <w:r w:rsidR="00967448" w:rsidRPr="003D49BA">
        <w:rPr>
          <w:rFonts w:cstheme="minorHAnsi"/>
          <w:sz w:val="20"/>
          <w:szCs w:val="24"/>
        </w:rPr>
        <w:t xml:space="preserve">the </w:t>
      </w:r>
      <w:r w:rsidR="00A451FD" w:rsidRPr="003D49BA">
        <w:rPr>
          <w:rFonts w:cstheme="minorHAnsi"/>
          <w:sz w:val="20"/>
          <w:szCs w:val="24"/>
        </w:rPr>
        <w:t>final terms and conditions of the proposal and the resulting agreement.</w:t>
      </w:r>
    </w:p>
    <w:p w14:paraId="00B89AB8" w14:textId="77777777" w:rsidR="00C93143" w:rsidRPr="003D49BA" w:rsidRDefault="00A451FD" w:rsidP="00A451FD">
      <w:pPr>
        <w:tabs>
          <w:tab w:val="left" w:pos="1800"/>
        </w:tabs>
        <w:spacing w:after="0" w:line="240" w:lineRule="auto"/>
        <w:ind w:left="1080"/>
        <w:jc w:val="both"/>
        <w:rPr>
          <w:rFonts w:cstheme="minorHAnsi"/>
          <w:sz w:val="20"/>
          <w:szCs w:val="24"/>
        </w:rPr>
      </w:pPr>
      <w:r w:rsidRPr="003D49BA">
        <w:rPr>
          <w:rFonts w:cstheme="minorHAnsi"/>
          <w:sz w:val="20"/>
          <w:szCs w:val="24"/>
        </w:rPr>
        <w:t xml:space="preserve"> </w:t>
      </w:r>
    </w:p>
    <w:p w14:paraId="45143E17" w14:textId="5597EF68" w:rsidR="00356DC0" w:rsidRPr="003D49BA" w:rsidRDefault="00C93143" w:rsidP="005D6E73">
      <w:pPr>
        <w:tabs>
          <w:tab w:val="left" w:pos="1800"/>
        </w:tabs>
        <w:spacing w:after="0" w:line="240" w:lineRule="auto"/>
        <w:ind w:left="1080"/>
        <w:jc w:val="both"/>
        <w:rPr>
          <w:rFonts w:cstheme="minorHAnsi"/>
          <w:sz w:val="20"/>
        </w:rPr>
      </w:pPr>
      <w:r w:rsidRPr="003D49BA">
        <w:rPr>
          <w:rFonts w:cstheme="minorHAnsi"/>
          <w:sz w:val="20"/>
        </w:rPr>
        <w:t>3.2.2</w:t>
      </w:r>
      <w:r w:rsidRPr="003D49BA">
        <w:rPr>
          <w:rFonts w:cstheme="minorHAnsi"/>
          <w:sz w:val="20"/>
        </w:rPr>
        <w:tab/>
      </w:r>
      <w:r w:rsidR="00356DC0" w:rsidRPr="003D49BA">
        <w:rPr>
          <w:rFonts w:cstheme="minorHAnsi"/>
          <w:sz w:val="20"/>
        </w:rPr>
        <w:t xml:space="preserve">Proposals are to be submitted to </w:t>
      </w:r>
      <w:r w:rsidR="00416099" w:rsidRPr="003D49BA">
        <w:rPr>
          <w:rFonts w:cstheme="minorHAnsi"/>
          <w:sz w:val="20"/>
        </w:rPr>
        <w:t>ChristianaCare</w:t>
      </w:r>
      <w:r w:rsidR="00356DC0" w:rsidRPr="003D49BA">
        <w:rPr>
          <w:rFonts w:cstheme="minorHAnsi"/>
          <w:sz w:val="20"/>
        </w:rPr>
        <w:t xml:space="preserve"> electronically</w:t>
      </w:r>
      <w:r w:rsidR="00050142" w:rsidRPr="003D49BA">
        <w:rPr>
          <w:rFonts w:cstheme="minorHAnsi"/>
          <w:sz w:val="20"/>
        </w:rPr>
        <w:t xml:space="preserve">. </w:t>
      </w:r>
      <w:r w:rsidR="00356DC0" w:rsidRPr="003D49BA">
        <w:rPr>
          <w:rFonts w:cstheme="minorHAnsi"/>
          <w:sz w:val="20"/>
        </w:rPr>
        <w:t xml:space="preserve"> The entire proposal (including all forms listed below) is to be compiled into a single file and </w:t>
      </w:r>
      <w:r w:rsidR="00E30D5E" w:rsidRPr="003D49BA">
        <w:rPr>
          <w:rFonts w:cstheme="minorHAnsi"/>
          <w:sz w:val="20"/>
        </w:rPr>
        <w:t>e-mailed</w:t>
      </w:r>
      <w:r w:rsidR="00356DC0" w:rsidRPr="003D49BA">
        <w:rPr>
          <w:rFonts w:cstheme="minorHAnsi"/>
          <w:sz w:val="20"/>
        </w:rPr>
        <w:t xml:space="preserve"> to the address in the “Communications” section.  </w:t>
      </w:r>
      <w:r w:rsidR="002D1591" w:rsidRPr="003D49BA">
        <w:rPr>
          <w:rFonts w:cstheme="minorHAnsi"/>
          <w:sz w:val="20"/>
        </w:rPr>
        <w:t xml:space="preserve">The subject line of the email shall include “RFP Response: [Vendor Name]”.  </w:t>
      </w:r>
      <w:r w:rsidR="00356DC0" w:rsidRPr="003D49BA">
        <w:rPr>
          <w:rFonts w:cstheme="minorHAnsi"/>
          <w:sz w:val="20"/>
        </w:rPr>
        <w:t>If a form requires a signature, it should be printed, signed</w:t>
      </w:r>
      <w:r w:rsidR="00E30D5E" w:rsidRPr="003D49BA">
        <w:rPr>
          <w:rFonts w:cstheme="minorHAnsi"/>
          <w:sz w:val="20"/>
        </w:rPr>
        <w:t>,</w:t>
      </w:r>
      <w:r w:rsidR="00356DC0" w:rsidRPr="003D49BA">
        <w:rPr>
          <w:rFonts w:cstheme="minorHAnsi"/>
          <w:sz w:val="20"/>
        </w:rPr>
        <w:t xml:space="preserve"> and then scanned into </w:t>
      </w:r>
      <w:r w:rsidR="00D332A5" w:rsidRPr="003D49BA">
        <w:rPr>
          <w:rFonts w:cstheme="minorHAnsi"/>
          <w:sz w:val="20"/>
        </w:rPr>
        <w:t>a</w:t>
      </w:r>
      <w:r w:rsidR="00356DC0" w:rsidRPr="003D49BA">
        <w:rPr>
          <w:rFonts w:cstheme="minorHAnsi"/>
          <w:sz w:val="20"/>
        </w:rPr>
        <w:t xml:space="preserve"> PDF.  </w:t>
      </w:r>
    </w:p>
    <w:p w14:paraId="349EC981" w14:textId="77777777" w:rsidR="005D6E73" w:rsidRPr="003D49BA" w:rsidRDefault="005D6E73" w:rsidP="005D6E73">
      <w:pPr>
        <w:pStyle w:val="ListParagraph"/>
        <w:spacing w:after="0" w:line="240" w:lineRule="auto"/>
        <w:ind w:left="1584"/>
        <w:jc w:val="both"/>
        <w:rPr>
          <w:rFonts w:cstheme="minorHAnsi"/>
          <w:sz w:val="20"/>
          <w:szCs w:val="24"/>
        </w:rPr>
      </w:pPr>
    </w:p>
    <w:p w14:paraId="4AA5344D" w14:textId="77777777" w:rsidR="00356DC0" w:rsidRPr="003D49BA" w:rsidRDefault="00356DC0" w:rsidP="008E2910">
      <w:pPr>
        <w:pStyle w:val="ListParagraph"/>
        <w:numPr>
          <w:ilvl w:val="2"/>
          <w:numId w:val="5"/>
        </w:numPr>
        <w:tabs>
          <w:tab w:val="left" w:pos="1800"/>
        </w:tabs>
        <w:spacing w:after="0" w:line="240" w:lineRule="auto"/>
        <w:ind w:left="1080" w:firstLine="0"/>
        <w:jc w:val="both"/>
        <w:rPr>
          <w:rFonts w:cstheme="minorHAnsi"/>
          <w:sz w:val="20"/>
          <w:szCs w:val="24"/>
        </w:rPr>
      </w:pPr>
      <w:r w:rsidRPr="003D49BA">
        <w:rPr>
          <w:rFonts w:cstheme="minorHAnsi"/>
          <w:sz w:val="20"/>
          <w:szCs w:val="24"/>
        </w:rPr>
        <w:t xml:space="preserve">The </w:t>
      </w:r>
      <w:r w:rsidR="00304405" w:rsidRPr="003D49BA">
        <w:rPr>
          <w:rFonts w:cstheme="minorHAnsi"/>
          <w:sz w:val="20"/>
          <w:szCs w:val="24"/>
        </w:rPr>
        <w:t>Signature P</w:t>
      </w:r>
      <w:r w:rsidR="004C14E4" w:rsidRPr="003D49BA">
        <w:rPr>
          <w:rFonts w:cstheme="minorHAnsi"/>
          <w:sz w:val="20"/>
          <w:szCs w:val="24"/>
        </w:rPr>
        <w:t xml:space="preserve">age and </w:t>
      </w:r>
      <w:r w:rsidR="00304405" w:rsidRPr="003D49BA">
        <w:rPr>
          <w:rFonts w:cstheme="minorHAnsi"/>
          <w:sz w:val="20"/>
          <w:szCs w:val="24"/>
        </w:rPr>
        <w:t xml:space="preserve">Vendor </w:t>
      </w:r>
      <w:r w:rsidR="004C14E4" w:rsidRPr="003D49BA">
        <w:rPr>
          <w:rFonts w:cstheme="minorHAnsi"/>
          <w:sz w:val="20"/>
          <w:szCs w:val="24"/>
        </w:rPr>
        <w:t>References page (</w:t>
      </w:r>
      <w:r w:rsidRPr="003D49BA">
        <w:rPr>
          <w:rFonts w:cstheme="minorHAnsi"/>
          <w:sz w:val="20"/>
          <w:szCs w:val="24"/>
        </w:rPr>
        <w:t>located at t</w:t>
      </w:r>
      <w:r w:rsidR="004C14E4" w:rsidRPr="003D49BA">
        <w:rPr>
          <w:rFonts w:cstheme="minorHAnsi"/>
          <w:sz w:val="20"/>
          <w:szCs w:val="24"/>
        </w:rPr>
        <w:t>he back of this RFP)</w:t>
      </w:r>
      <w:r w:rsidRPr="003D49BA">
        <w:rPr>
          <w:rFonts w:cstheme="minorHAnsi"/>
          <w:sz w:val="20"/>
          <w:szCs w:val="24"/>
        </w:rPr>
        <w:t xml:space="preserve"> must be completed and </w:t>
      </w:r>
      <w:r w:rsidR="004C14E4" w:rsidRPr="003D49BA">
        <w:rPr>
          <w:rFonts w:cstheme="minorHAnsi"/>
          <w:sz w:val="20"/>
          <w:szCs w:val="24"/>
        </w:rPr>
        <w:t xml:space="preserve">submitted as the </w:t>
      </w:r>
      <w:r w:rsidRPr="003D49BA">
        <w:rPr>
          <w:rFonts w:cstheme="minorHAnsi"/>
          <w:sz w:val="20"/>
          <w:szCs w:val="24"/>
        </w:rPr>
        <w:t xml:space="preserve">first </w:t>
      </w:r>
      <w:r w:rsidR="00D52CA9" w:rsidRPr="003D49BA">
        <w:rPr>
          <w:rFonts w:cstheme="minorHAnsi"/>
          <w:sz w:val="20"/>
          <w:szCs w:val="24"/>
        </w:rPr>
        <w:t xml:space="preserve">two </w:t>
      </w:r>
      <w:r w:rsidRPr="003D49BA">
        <w:rPr>
          <w:rFonts w:cstheme="minorHAnsi"/>
          <w:sz w:val="20"/>
          <w:szCs w:val="24"/>
        </w:rPr>
        <w:t>pages of your proposal in the following order:</w:t>
      </w:r>
    </w:p>
    <w:p w14:paraId="3ED45107" w14:textId="77777777" w:rsidR="00356DC0" w:rsidRPr="003D49BA" w:rsidRDefault="00356DC0" w:rsidP="008E2910">
      <w:pPr>
        <w:pStyle w:val="ListParagraph"/>
        <w:numPr>
          <w:ilvl w:val="0"/>
          <w:numId w:val="6"/>
        </w:numPr>
        <w:spacing w:after="0" w:line="240" w:lineRule="auto"/>
        <w:jc w:val="both"/>
        <w:rPr>
          <w:rFonts w:cstheme="minorHAnsi"/>
          <w:sz w:val="20"/>
          <w:szCs w:val="24"/>
        </w:rPr>
      </w:pPr>
      <w:r w:rsidRPr="003D49BA">
        <w:rPr>
          <w:rFonts w:cstheme="minorHAnsi"/>
          <w:sz w:val="20"/>
          <w:szCs w:val="24"/>
        </w:rPr>
        <w:t>Signature Page</w:t>
      </w:r>
    </w:p>
    <w:p w14:paraId="72355853" w14:textId="77777777" w:rsidR="00304405" w:rsidRPr="003D49BA" w:rsidRDefault="00304405" w:rsidP="00304405">
      <w:pPr>
        <w:pStyle w:val="ListParagraph"/>
        <w:numPr>
          <w:ilvl w:val="0"/>
          <w:numId w:val="6"/>
        </w:numPr>
        <w:tabs>
          <w:tab w:val="left" w:pos="2430"/>
        </w:tabs>
        <w:spacing w:after="0" w:line="240" w:lineRule="auto"/>
        <w:jc w:val="both"/>
        <w:rPr>
          <w:rFonts w:cstheme="minorHAnsi"/>
          <w:sz w:val="20"/>
          <w:szCs w:val="24"/>
        </w:rPr>
      </w:pPr>
      <w:r w:rsidRPr="003D49BA">
        <w:rPr>
          <w:rFonts w:cstheme="minorHAnsi"/>
          <w:sz w:val="20"/>
          <w:szCs w:val="24"/>
        </w:rPr>
        <w:t xml:space="preserve">Vendor </w:t>
      </w:r>
      <w:r w:rsidR="00356DC0" w:rsidRPr="003D49BA">
        <w:rPr>
          <w:rFonts w:cstheme="minorHAnsi"/>
          <w:sz w:val="20"/>
          <w:szCs w:val="24"/>
        </w:rPr>
        <w:t>References Page</w:t>
      </w:r>
    </w:p>
    <w:p w14:paraId="038A5FBE" w14:textId="77777777" w:rsidR="00356DC0" w:rsidRPr="003D49BA" w:rsidRDefault="00356DC0" w:rsidP="005D6E73">
      <w:pPr>
        <w:spacing w:after="0" w:line="240" w:lineRule="auto"/>
        <w:ind w:left="1080"/>
        <w:jc w:val="both"/>
        <w:rPr>
          <w:rFonts w:cstheme="minorHAnsi"/>
          <w:sz w:val="20"/>
          <w:szCs w:val="24"/>
        </w:rPr>
      </w:pPr>
    </w:p>
    <w:p w14:paraId="6E87AB9A" w14:textId="067C2F2F" w:rsidR="00356DC0" w:rsidRPr="003D49BA" w:rsidRDefault="004C14E4" w:rsidP="008E2910">
      <w:pPr>
        <w:pStyle w:val="ListParagraph"/>
        <w:numPr>
          <w:ilvl w:val="2"/>
          <w:numId w:val="5"/>
        </w:numPr>
        <w:tabs>
          <w:tab w:val="left" w:pos="1800"/>
        </w:tabs>
        <w:spacing w:after="0" w:line="240" w:lineRule="auto"/>
        <w:ind w:left="1080" w:firstLine="0"/>
        <w:jc w:val="both"/>
        <w:rPr>
          <w:rFonts w:cstheme="minorHAnsi"/>
          <w:sz w:val="20"/>
          <w:szCs w:val="24"/>
        </w:rPr>
      </w:pPr>
      <w:r w:rsidRPr="003D49BA">
        <w:rPr>
          <w:rFonts w:cstheme="minorHAnsi"/>
          <w:sz w:val="20"/>
          <w:szCs w:val="24"/>
        </w:rPr>
        <w:t xml:space="preserve">To be considered received </w:t>
      </w:r>
      <w:r w:rsidR="00E30D5E" w:rsidRPr="003D49BA">
        <w:rPr>
          <w:rFonts w:cstheme="minorHAnsi"/>
          <w:sz w:val="20"/>
          <w:szCs w:val="24"/>
        </w:rPr>
        <w:t>on time</w:t>
      </w:r>
      <w:r w:rsidRPr="003D49BA">
        <w:rPr>
          <w:rFonts w:cstheme="minorHAnsi"/>
          <w:sz w:val="20"/>
          <w:szCs w:val="24"/>
        </w:rPr>
        <w:t xml:space="preserve">, </w:t>
      </w:r>
      <w:r w:rsidR="00323125" w:rsidRPr="003D49BA">
        <w:rPr>
          <w:rFonts w:cstheme="minorHAnsi"/>
          <w:sz w:val="20"/>
          <w:szCs w:val="24"/>
        </w:rPr>
        <w:t xml:space="preserve">ChristianaCare </w:t>
      </w:r>
      <w:r w:rsidR="00356DC0" w:rsidRPr="003D49BA">
        <w:rPr>
          <w:rFonts w:cstheme="minorHAnsi"/>
          <w:sz w:val="20"/>
          <w:szCs w:val="24"/>
        </w:rPr>
        <w:t xml:space="preserve">must receive </w:t>
      </w:r>
      <w:r w:rsidRPr="003D49BA">
        <w:rPr>
          <w:rFonts w:cstheme="minorHAnsi"/>
          <w:sz w:val="20"/>
          <w:szCs w:val="24"/>
        </w:rPr>
        <w:t xml:space="preserve">proposals </w:t>
      </w:r>
      <w:r w:rsidR="003F6CDA" w:rsidRPr="003D49BA">
        <w:rPr>
          <w:rFonts w:cstheme="minorHAnsi"/>
          <w:sz w:val="20"/>
          <w:szCs w:val="24"/>
        </w:rPr>
        <w:t>and supp</w:t>
      </w:r>
      <w:r w:rsidR="000F49E9" w:rsidRPr="003D49BA">
        <w:rPr>
          <w:rFonts w:cstheme="minorHAnsi"/>
          <w:sz w:val="20"/>
          <w:szCs w:val="24"/>
        </w:rPr>
        <w:t xml:space="preserve">lemental documentation </w:t>
      </w:r>
      <w:r w:rsidR="00356DC0" w:rsidRPr="003D49BA">
        <w:rPr>
          <w:rFonts w:cstheme="minorHAnsi"/>
          <w:sz w:val="20"/>
          <w:szCs w:val="24"/>
        </w:rPr>
        <w:t xml:space="preserve">no later than the </w:t>
      </w:r>
      <w:r w:rsidRPr="003D49BA">
        <w:rPr>
          <w:rFonts w:cstheme="minorHAnsi"/>
          <w:sz w:val="20"/>
          <w:szCs w:val="24"/>
        </w:rPr>
        <w:t xml:space="preserve">date and time </w:t>
      </w:r>
      <w:r w:rsidR="00356DC0" w:rsidRPr="003D49BA">
        <w:rPr>
          <w:rFonts w:cstheme="minorHAnsi"/>
          <w:sz w:val="20"/>
          <w:szCs w:val="24"/>
        </w:rPr>
        <w:t xml:space="preserve">listed in the </w:t>
      </w:r>
      <w:hyperlink w:anchor="_Schedule" w:history="1">
        <w:r w:rsidR="00356DC0" w:rsidRPr="003D49BA">
          <w:rPr>
            <w:rStyle w:val="Hyperlink"/>
            <w:rFonts w:cstheme="minorHAnsi"/>
            <w:sz w:val="20"/>
            <w:szCs w:val="24"/>
          </w:rPr>
          <w:t>Schedule</w:t>
        </w:r>
      </w:hyperlink>
      <w:r w:rsidR="00356DC0" w:rsidRPr="003D49BA">
        <w:rPr>
          <w:rFonts w:cstheme="minorHAnsi"/>
          <w:sz w:val="20"/>
          <w:szCs w:val="24"/>
        </w:rPr>
        <w:t xml:space="preserve"> section above.  </w:t>
      </w:r>
      <w:r w:rsidR="00323125" w:rsidRPr="003D49BA">
        <w:rPr>
          <w:rFonts w:cstheme="minorHAnsi"/>
          <w:sz w:val="20"/>
          <w:szCs w:val="24"/>
        </w:rPr>
        <w:t xml:space="preserve">ChristianaCare </w:t>
      </w:r>
      <w:r w:rsidR="00356DC0" w:rsidRPr="003D49BA">
        <w:rPr>
          <w:rFonts w:cstheme="minorHAnsi"/>
          <w:sz w:val="20"/>
          <w:szCs w:val="24"/>
        </w:rPr>
        <w:t xml:space="preserve">will review </w:t>
      </w:r>
      <w:r w:rsidR="00356DC0" w:rsidRPr="003D49BA">
        <w:rPr>
          <w:rFonts w:cstheme="minorHAnsi"/>
          <w:sz w:val="20"/>
          <w:szCs w:val="24"/>
        </w:rPr>
        <w:lastRenderedPageBreak/>
        <w:t xml:space="preserve">the </w:t>
      </w:r>
      <w:r w:rsidR="006D43E5" w:rsidRPr="003D49BA">
        <w:rPr>
          <w:rFonts w:cstheme="minorHAnsi"/>
          <w:sz w:val="20"/>
          <w:szCs w:val="24"/>
        </w:rPr>
        <w:t>ChristianaCare</w:t>
      </w:r>
      <w:r w:rsidR="00356DC0" w:rsidRPr="003D49BA">
        <w:rPr>
          <w:rFonts w:cstheme="minorHAnsi"/>
          <w:sz w:val="20"/>
          <w:szCs w:val="24"/>
        </w:rPr>
        <w:t xml:space="preserve"> server time stamps for </w:t>
      </w:r>
      <w:r w:rsidR="006D43E5" w:rsidRPr="003D49BA">
        <w:rPr>
          <w:rFonts w:cstheme="minorHAnsi"/>
          <w:sz w:val="20"/>
          <w:szCs w:val="24"/>
        </w:rPr>
        <w:t>emails</w:t>
      </w:r>
      <w:r w:rsidR="00356DC0" w:rsidRPr="003D49BA">
        <w:rPr>
          <w:rFonts w:cstheme="minorHAnsi"/>
          <w:sz w:val="20"/>
          <w:szCs w:val="24"/>
        </w:rPr>
        <w:t xml:space="preserve"> when the review process begins</w:t>
      </w:r>
      <w:r w:rsidR="002338EE" w:rsidRPr="003D49BA">
        <w:rPr>
          <w:rFonts w:cstheme="minorHAnsi"/>
          <w:sz w:val="20"/>
          <w:szCs w:val="24"/>
        </w:rPr>
        <w:t>.</w:t>
      </w:r>
      <w:r w:rsidR="00461A59" w:rsidRPr="003D49BA">
        <w:rPr>
          <w:rFonts w:cstheme="minorHAnsi"/>
          <w:sz w:val="20"/>
          <w:szCs w:val="24"/>
        </w:rPr>
        <w:t xml:space="preserve"> Deviation from the instructions outlined in this document may result in your proposal not being considered.  </w:t>
      </w:r>
    </w:p>
    <w:p w14:paraId="65CF19E5" w14:textId="77777777" w:rsidR="00356DC0" w:rsidRPr="003D49BA" w:rsidRDefault="00356DC0" w:rsidP="00461A59">
      <w:pPr>
        <w:spacing w:after="0" w:line="240" w:lineRule="auto"/>
        <w:ind w:left="1080"/>
        <w:jc w:val="both"/>
        <w:rPr>
          <w:rFonts w:cstheme="minorHAnsi"/>
          <w:sz w:val="20"/>
          <w:szCs w:val="24"/>
        </w:rPr>
      </w:pPr>
    </w:p>
    <w:p w14:paraId="55215635" w14:textId="5115B68F" w:rsidR="00461A59" w:rsidRPr="003D49BA" w:rsidRDefault="00323125" w:rsidP="00DF37C7">
      <w:pPr>
        <w:pStyle w:val="ListParagraph"/>
        <w:numPr>
          <w:ilvl w:val="2"/>
          <w:numId w:val="5"/>
        </w:numPr>
        <w:tabs>
          <w:tab w:val="left" w:pos="1890"/>
        </w:tabs>
        <w:spacing w:after="0" w:line="240" w:lineRule="auto"/>
        <w:ind w:left="1080" w:firstLine="0"/>
        <w:rPr>
          <w:rFonts w:cstheme="minorHAnsi"/>
          <w:sz w:val="20"/>
          <w:szCs w:val="24"/>
        </w:rPr>
      </w:pPr>
      <w:r w:rsidRPr="003D49BA">
        <w:rPr>
          <w:rFonts w:cstheme="minorHAnsi"/>
          <w:sz w:val="20"/>
          <w:szCs w:val="24"/>
        </w:rPr>
        <w:t xml:space="preserve">ChristianaCare </w:t>
      </w:r>
      <w:r w:rsidR="00356DC0" w:rsidRPr="003D49BA">
        <w:rPr>
          <w:rFonts w:cstheme="minorHAnsi"/>
          <w:sz w:val="20"/>
          <w:szCs w:val="24"/>
        </w:rPr>
        <w:t xml:space="preserve">regards </w:t>
      </w:r>
      <w:r w:rsidR="004C14E4" w:rsidRPr="003D49BA">
        <w:rPr>
          <w:rFonts w:cstheme="minorHAnsi"/>
          <w:sz w:val="20"/>
          <w:szCs w:val="24"/>
        </w:rPr>
        <w:t>the information contained in this</w:t>
      </w:r>
      <w:r w:rsidR="00356DC0" w:rsidRPr="003D49BA">
        <w:rPr>
          <w:rFonts w:cstheme="minorHAnsi"/>
          <w:sz w:val="20"/>
          <w:szCs w:val="24"/>
        </w:rPr>
        <w:t xml:space="preserve"> R</w:t>
      </w:r>
      <w:r w:rsidR="004C14E4" w:rsidRPr="003D49BA">
        <w:rPr>
          <w:rFonts w:cstheme="minorHAnsi"/>
          <w:sz w:val="20"/>
          <w:szCs w:val="24"/>
        </w:rPr>
        <w:t>FP</w:t>
      </w:r>
      <w:r w:rsidR="00356DC0" w:rsidRPr="003D49BA">
        <w:rPr>
          <w:rFonts w:cstheme="minorHAnsi"/>
          <w:sz w:val="20"/>
          <w:szCs w:val="24"/>
        </w:rPr>
        <w:t xml:space="preserve"> </w:t>
      </w:r>
      <w:r w:rsidR="002338EE" w:rsidRPr="003D49BA">
        <w:rPr>
          <w:rFonts w:cstheme="minorHAnsi"/>
          <w:sz w:val="20"/>
          <w:szCs w:val="24"/>
        </w:rPr>
        <w:t xml:space="preserve">to be ChristianaCare’s </w:t>
      </w:r>
      <w:r w:rsidR="00356DC0" w:rsidRPr="003D49BA">
        <w:rPr>
          <w:rFonts w:cstheme="minorHAnsi"/>
          <w:sz w:val="20"/>
          <w:szCs w:val="24"/>
        </w:rPr>
        <w:t xml:space="preserve">confidential </w:t>
      </w:r>
      <w:r w:rsidR="002338EE" w:rsidRPr="003D49BA">
        <w:rPr>
          <w:rFonts w:cstheme="minorHAnsi"/>
          <w:sz w:val="20"/>
          <w:szCs w:val="24"/>
        </w:rPr>
        <w:t>and/or proprietary information.  B</w:t>
      </w:r>
      <w:r w:rsidR="005D5300" w:rsidRPr="003D49BA">
        <w:rPr>
          <w:rFonts w:cstheme="minorHAnsi"/>
          <w:sz w:val="20"/>
          <w:szCs w:val="24"/>
        </w:rPr>
        <w:t>y submitting a proposal each vendor agrees not to release or disclose any information contained in this RFP to any third party without prior written approval from ChristianaCare</w:t>
      </w:r>
      <w:r w:rsidR="00356DC0" w:rsidRPr="003D49BA">
        <w:rPr>
          <w:rFonts w:cstheme="minorHAnsi"/>
          <w:sz w:val="20"/>
          <w:szCs w:val="24"/>
        </w:rPr>
        <w:t xml:space="preserve">.  </w:t>
      </w:r>
      <w:r w:rsidR="00461A59" w:rsidRPr="003D49BA">
        <w:rPr>
          <w:rFonts w:cstheme="minorHAnsi"/>
          <w:sz w:val="20"/>
          <w:szCs w:val="24"/>
        </w:rPr>
        <w:t xml:space="preserve">All proposals and accompanying documentation provided to </w:t>
      </w:r>
      <w:r w:rsidRPr="003D49BA">
        <w:rPr>
          <w:rFonts w:cstheme="minorHAnsi"/>
          <w:sz w:val="20"/>
          <w:szCs w:val="24"/>
        </w:rPr>
        <w:t xml:space="preserve">ChristianaCare </w:t>
      </w:r>
      <w:r w:rsidR="00461A59" w:rsidRPr="003D49BA">
        <w:rPr>
          <w:rFonts w:cstheme="minorHAnsi"/>
          <w:sz w:val="20"/>
          <w:szCs w:val="24"/>
        </w:rPr>
        <w:t>by vendors in response to this RFP, or in support of a response to the RFP will become the property of C</w:t>
      </w:r>
      <w:r w:rsidR="002338EE" w:rsidRPr="003D49BA">
        <w:rPr>
          <w:rFonts w:cstheme="minorHAnsi"/>
          <w:sz w:val="20"/>
          <w:szCs w:val="24"/>
        </w:rPr>
        <w:t>hristiana Care</w:t>
      </w:r>
      <w:r w:rsidR="00461A59" w:rsidRPr="003D49BA">
        <w:rPr>
          <w:rFonts w:cstheme="minorHAnsi"/>
          <w:sz w:val="20"/>
          <w:szCs w:val="24"/>
        </w:rPr>
        <w:t>.</w:t>
      </w:r>
    </w:p>
    <w:p w14:paraId="7AF51E4B" w14:textId="77777777" w:rsidR="00356DC0" w:rsidRPr="003D49BA" w:rsidRDefault="00356DC0" w:rsidP="00461A59">
      <w:pPr>
        <w:spacing w:after="0" w:line="240" w:lineRule="auto"/>
        <w:ind w:left="1080"/>
        <w:jc w:val="both"/>
        <w:rPr>
          <w:rFonts w:cstheme="minorHAnsi"/>
          <w:sz w:val="20"/>
          <w:szCs w:val="24"/>
        </w:rPr>
      </w:pPr>
    </w:p>
    <w:p w14:paraId="417D9B17" w14:textId="310A6782" w:rsidR="00FD6D8C" w:rsidRPr="003D49BA" w:rsidRDefault="00814669" w:rsidP="00DF37C7">
      <w:pPr>
        <w:pStyle w:val="ListParagraph"/>
        <w:numPr>
          <w:ilvl w:val="3"/>
          <w:numId w:val="5"/>
        </w:numPr>
        <w:tabs>
          <w:tab w:val="left" w:pos="1890"/>
        </w:tabs>
        <w:spacing w:after="0"/>
        <w:rPr>
          <w:rFonts w:cstheme="minorHAnsi"/>
          <w:sz w:val="20"/>
          <w:szCs w:val="24"/>
        </w:rPr>
      </w:pPr>
      <w:r w:rsidRPr="003D49BA">
        <w:rPr>
          <w:rFonts w:cstheme="minorHAnsi"/>
          <w:sz w:val="20"/>
          <w:szCs w:val="24"/>
        </w:rPr>
        <w:t xml:space="preserve">All vendors are advised that this </w:t>
      </w:r>
      <w:r w:rsidR="006D050A" w:rsidRPr="003D49BA">
        <w:rPr>
          <w:rFonts w:cstheme="minorHAnsi"/>
          <w:sz w:val="20"/>
          <w:szCs w:val="24"/>
        </w:rPr>
        <w:t>request for proposal</w:t>
      </w:r>
      <w:r w:rsidRPr="003D49BA">
        <w:rPr>
          <w:rFonts w:cstheme="minorHAnsi"/>
          <w:sz w:val="20"/>
          <w:szCs w:val="24"/>
        </w:rPr>
        <w:t xml:space="preserve"> and any resultant </w:t>
      </w:r>
      <w:r w:rsidR="006D050A" w:rsidRPr="003D49BA">
        <w:rPr>
          <w:rFonts w:cstheme="minorHAnsi"/>
          <w:sz w:val="20"/>
          <w:szCs w:val="24"/>
        </w:rPr>
        <w:t>service agreements</w:t>
      </w:r>
      <w:r w:rsidRPr="003D49BA">
        <w:rPr>
          <w:rFonts w:cstheme="minorHAnsi"/>
          <w:sz w:val="20"/>
          <w:szCs w:val="24"/>
        </w:rPr>
        <w:t xml:space="preserve">(s) are subject to the terms of the Non-Disclosure Agreement (NDA) contained in this </w:t>
      </w:r>
      <w:r w:rsidR="006D050A" w:rsidRPr="003D49BA">
        <w:rPr>
          <w:rFonts w:cstheme="minorHAnsi"/>
          <w:sz w:val="20"/>
          <w:szCs w:val="24"/>
        </w:rPr>
        <w:t>request for proposal</w:t>
      </w:r>
      <w:r w:rsidRPr="003D49BA">
        <w:rPr>
          <w:rFonts w:cstheme="minorHAnsi"/>
          <w:sz w:val="20"/>
          <w:szCs w:val="24"/>
        </w:rPr>
        <w:t xml:space="preserve"> as </w:t>
      </w:r>
      <w:hyperlink w:anchor="_Appendix_D" w:history="1">
        <w:r w:rsidR="0020211C" w:rsidRPr="003D49BA">
          <w:rPr>
            <w:rStyle w:val="Hyperlink"/>
            <w:rFonts w:cstheme="minorHAnsi"/>
            <w:b/>
            <w:sz w:val="20"/>
            <w:szCs w:val="24"/>
          </w:rPr>
          <w:t>Appendix</w:t>
        </w:r>
        <w:r w:rsidRPr="003D49BA">
          <w:rPr>
            <w:rStyle w:val="Hyperlink"/>
            <w:rFonts w:cstheme="minorHAnsi"/>
            <w:b/>
            <w:sz w:val="20"/>
            <w:szCs w:val="24"/>
          </w:rPr>
          <w:t xml:space="preserve"> </w:t>
        </w:r>
        <w:r w:rsidR="0020211C" w:rsidRPr="003D49BA">
          <w:rPr>
            <w:rStyle w:val="Hyperlink"/>
            <w:rFonts w:cstheme="minorHAnsi"/>
            <w:b/>
            <w:sz w:val="20"/>
            <w:szCs w:val="24"/>
          </w:rPr>
          <w:t>D</w:t>
        </w:r>
      </w:hyperlink>
      <w:r w:rsidRPr="003D49BA">
        <w:rPr>
          <w:rFonts w:cstheme="minorHAnsi"/>
          <w:sz w:val="20"/>
          <w:szCs w:val="24"/>
        </w:rPr>
        <w:t xml:space="preserve">.  </w:t>
      </w:r>
      <w:r w:rsidR="005039C5" w:rsidRPr="003D49BA">
        <w:rPr>
          <w:rFonts w:cstheme="minorHAnsi"/>
          <w:sz w:val="20"/>
          <w:szCs w:val="24"/>
        </w:rPr>
        <w:t>T</w:t>
      </w:r>
      <w:r w:rsidRPr="003D49BA">
        <w:rPr>
          <w:rFonts w:cstheme="minorHAnsi"/>
          <w:sz w:val="20"/>
          <w:szCs w:val="24"/>
        </w:rPr>
        <w:t xml:space="preserve">o expedite processing, it is </w:t>
      </w:r>
      <w:r w:rsidR="005039C5" w:rsidRPr="003D49BA">
        <w:rPr>
          <w:rFonts w:cstheme="minorHAnsi"/>
          <w:sz w:val="20"/>
          <w:szCs w:val="24"/>
        </w:rPr>
        <w:t>requested</w:t>
      </w:r>
      <w:r w:rsidRPr="003D49BA">
        <w:rPr>
          <w:rFonts w:cstheme="minorHAnsi"/>
          <w:sz w:val="20"/>
          <w:szCs w:val="24"/>
        </w:rPr>
        <w:t xml:space="preserve"> that this document be completed and submitted with the Proposal.</w:t>
      </w:r>
    </w:p>
    <w:p w14:paraId="3DF6D607" w14:textId="77777777" w:rsidR="00FD6D8C" w:rsidRPr="003D49BA" w:rsidRDefault="00FD6D8C" w:rsidP="00461A59">
      <w:pPr>
        <w:spacing w:after="0" w:line="240" w:lineRule="auto"/>
        <w:ind w:left="1080"/>
        <w:jc w:val="both"/>
        <w:rPr>
          <w:rFonts w:cstheme="minorHAnsi"/>
          <w:sz w:val="20"/>
          <w:szCs w:val="24"/>
        </w:rPr>
      </w:pPr>
    </w:p>
    <w:p w14:paraId="28982ACB" w14:textId="131AB21B" w:rsidR="00356DC0" w:rsidRPr="003D49BA" w:rsidRDefault="00323125" w:rsidP="00DF37C7">
      <w:pPr>
        <w:pStyle w:val="ListParagraph"/>
        <w:numPr>
          <w:ilvl w:val="2"/>
          <w:numId w:val="5"/>
        </w:numPr>
        <w:tabs>
          <w:tab w:val="left" w:pos="1800"/>
        </w:tabs>
        <w:spacing w:after="0" w:line="240" w:lineRule="auto"/>
        <w:ind w:left="1080" w:firstLine="0"/>
        <w:rPr>
          <w:rFonts w:cstheme="minorHAnsi"/>
          <w:sz w:val="20"/>
          <w:szCs w:val="24"/>
        </w:rPr>
      </w:pPr>
      <w:r w:rsidRPr="003D49BA">
        <w:rPr>
          <w:rFonts w:cstheme="minorHAnsi"/>
          <w:sz w:val="20"/>
          <w:szCs w:val="24"/>
        </w:rPr>
        <w:t xml:space="preserve">ChristianaCare </w:t>
      </w:r>
      <w:r w:rsidR="00356DC0" w:rsidRPr="003D49BA">
        <w:rPr>
          <w:rFonts w:cstheme="minorHAnsi"/>
          <w:sz w:val="20"/>
          <w:szCs w:val="24"/>
        </w:rPr>
        <w:t>reserves the right to reject any or all proposals received.  Non</w:t>
      </w:r>
      <w:r w:rsidR="00C048A6" w:rsidRPr="003D49BA">
        <w:rPr>
          <w:rFonts w:cstheme="minorHAnsi"/>
          <w:sz w:val="20"/>
          <w:szCs w:val="24"/>
        </w:rPr>
        <w:t>-</w:t>
      </w:r>
      <w:r w:rsidR="00356DC0" w:rsidRPr="003D49BA">
        <w:rPr>
          <w:rFonts w:cstheme="minorHAnsi"/>
          <w:sz w:val="20"/>
          <w:szCs w:val="24"/>
        </w:rPr>
        <w:t xml:space="preserve">acceptance of a proposal will mean that one or more other proposals were deemed more advantageous to </w:t>
      </w:r>
      <w:r w:rsidRPr="003D49BA">
        <w:rPr>
          <w:rFonts w:cstheme="minorHAnsi"/>
          <w:sz w:val="20"/>
          <w:szCs w:val="24"/>
        </w:rPr>
        <w:t xml:space="preserve">ChristianaCare </w:t>
      </w:r>
      <w:r w:rsidR="00356DC0" w:rsidRPr="003D49BA">
        <w:rPr>
          <w:rFonts w:cstheme="minorHAnsi"/>
          <w:sz w:val="20"/>
          <w:szCs w:val="24"/>
        </w:rPr>
        <w:t xml:space="preserve">or that all proposals were rejected.  </w:t>
      </w:r>
      <w:r w:rsidR="00C048A6" w:rsidRPr="003D49BA">
        <w:rPr>
          <w:rFonts w:cstheme="minorHAnsi"/>
          <w:sz w:val="20"/>
          <w:szCs w:val="24"/>
        </w:rPr>
        <w:t xml:space="preserve">Vendors </w:t>
      </w:r>
      <w:r w:rsidR="00356DC0" w:rsidRPr="003D49BA">
        <w:rPr>
          <w:rFonts w:cstheme="minorHAnsi"/>
          <w:sz w:val="20"/>
          <w:szCs w:val="24"/>
        </w:rPr>
        <w:t>whose proposals are not ac</w:t>
      </w:r>
      <w:r w:rsidR="00C048A6" w:rsidRPr="003D49BA">
        <w:rPr>
          <w:rFonts w:cstheme="minorHAnsi"/>
          <w:sz w:val="20"/>
          <w:szCs w:val="24"/>
        </w:rPr>
        <w:t>cepted will be notified</w:t>
      </w:r>
      <w:r w:rsidR="00356DC0" w:rsidRPr="003D49BA">
        <w:rPr>
          <w:rFonts w:cstheme="minorHAnsi"/>
          <w:sz w:val="20"/>
          <w:szCs w:val="24"/>
        </w:rPr>
        <w:t>.</w:t>
      </w:r>
    </w:p>
    <w:p w14:paraId="70AE77D9" w14:textId="77777777" w:rsidR="00356DC0" w:rsidRPr="003D49BA" w:rsidRDefault="00356DC0" w:rsidP="00461A59">
      <w:pPr>
        <w:spacing w:after="0" w:line="240" w:lineRule="auto"/>
        <w:ind w:left="1080"/>
        <w:jc w:val="both"/>
        <w:rPr>
          <w:rFonts w:cstheme="minorHAnsi"/>
          <w:sz w:val="20"/>
          <w:szCs w:val="24"/>
        </w:rPr>
      </w:pPr>
    </w:p>
    <w:p w14:paraId="7038B252" w14:textId="4E7B5FBB" w:rsidR="00356DC0" w:rsidRPr="003D49BA" w:rsidRDefault="00461A59" w:rsidP="008E2910">
      <w:pPr>
        <w:pStyle w:val="ListParagraph"/>
        <w:numPr>
          <w:ilvl w:val="2"/>
          <w:numId w:val="5"/>
        </w:numPr>
        <w:tabs>
          <w:tab w:val="left" w:pos="1800"/>
        </w:tabs>
        <w:spacing w:after="0" w:line="240" w:lineRule="auto"/>
        <w:ind w:left="1080" w:firstLine="0"/>
        <w:jc w:val="both"/>
        <w:rPr>
          <w:rFonts w:cstheme="minorHAnsi"/>
          <w:sz w:val="20"/>
          <w:szCs w:val="24"/>
        </w:rPr>
      </w:pPr>
      <w:r w:rsidRPr="003D49BA">
        <w:rPr>
          <w:rFonts w:cstheme="minorHAnsi"/>
          <w:sz w:val="20"/>
          <w:szCs w:val="24"/>
        </w:rPr>
        <w:t>Each v</w:t>
      </w:r>
      <w:r w:rsidR="00356DC0" w:rsidRPr="003D49BA">
        <w:rPr>
          <w:rFonts w:cstheme="minorHAnsi"/>
          <w:sz w:val="20"/>
          <w:szCs w:val="24"/>
        </w:rPr>
        <w:t xml:space="preserve">endor </w:t>
      </w:r>
      <w:r w:rsidRPr="003D49BA">
        <w:rPr>
          <w:rFonts w:cstheme="minorHAnsi"/>
          <w:sz w:val="20"/>
          <w:szCs w:val="24"/>
        </w:rPr>
        <w:t xml:space="preserve">is </w:t>
      </w:r>
      <w:r w:rsidR="00356DC0" w:rsidRPr="003D49BA">
        <w:rPr>
          <w:rFonts w:cstheme="minorHAnsi"/>
          <w:sz w:val="20"/>
          <w:szCs w:val="24"/>
        </w:rPr>
        <w:t>solely responsible for the accuracy and completeness of their response.  Errors or omissions may be grounds for rejection or may be interpreted in favor of C</w:t>
      </w:r>
      <w:r w:rsidRPr="003D49BA">
        <w:rPr>
          <w:rFonts w:cstheme="minorHAnsi"/>
          <w:sz w:val="20"/>
          <w:szCs w:val="24"/>
        </w:rPr>
        <w:t>hristianaCare</w:t>
      </w:r>
      <w:r w:rsidR="00356DC0" w:rsidRPr="003D49BA">
        <w:rPr>
          <w:rFonts w:cstheme="minorHAnsi"/>
          <w:sz w:val="20"/>
          <w:szCs w:val="24"/>
        </w:rPr>
        <w:t>.</w:t>
      </w:r>
    </w:p>
    <w:p w14:paraId="4A1DE29C" w14:textId="77777777" w:rsidR="00356DC0" w:rsidRPr="003D49BA" w:rsidRDefault="00356DC0" w:rsidP="00461A59">
      <w:pPr>
        <w:spacing w:after="0" w:line="240" w:lineRule="auto"/>
        <w:ind w:left="1080"/>
        <w:jc w:val="both"/>
        <w:rPr>
          <w:rFonts w:cstheme="minorHAnsi"/>
          <w:sz w:val="20"/>
          <w:szCs w:val="24"/>
        </w:rPr>
      </w:pPr>
    </w:p>
    <w:p w14:paraId="778B4705" w14:textId="087723F7" w:rsidR="00356DC0" w:rsidRPr="003D49BA" w:rsidRDefault="00323125" w:rsidP="008E2910">
      <w:pPr>
        <w:pStyle w:val="ListParagraph"/>
        <w:numPr>
          <w:ilvl w:val="2"/>
          <w:numId w:val="5"/>
        </w:numPr>
        <w:tabs>
          <w:tab w:val="left" w:pos="1800"/>
        </w:tabs>
        <w:spacing w:after="0" w:line="240" w:lineRule="auto"/>
        <w:ind w:left="1080" w:firstLine="0"/>
        <w:jc w:val="both"/>
        <w:rPr>
          <w:rFonts w:cstheme="minorHAnsi"/>
          <w:sz w:val="20"/>
          <w:szCs w:val="24"/>
        </w:rPr>
      </w:pPr>
      <w:r w:rsidRPr="003D49BA">
        <w:rPr>
          <w:rFonts w:cstheme="minorHAnsi"/>
          <w:sz w:val="20"/>
          <w:szCs w:val="24"/>
        </w:rPr>
        <w:t xml:space="preserve">ChristianaCare </w:t>
      </w:r>
      <w:r w:rsidR="00356DC0" w:rsidRPr="003D49BA">
        <w:rPr>
          <w:rFonts w:cstheme="minorHAnsi"/>
          <w:sz w:val="20"/>
          <w:szCs w:val="24"/>
        </w:rPr>
        <w:t xml:space="preserve">will not be responsible for any costs incurred by </w:t>
      </w:r>
      <w:r w:rsidR="00461A59" w:rsidRPr="003D49BA">
        <w:rPr>
          <w:rFonts w:cstheme="minorHAnsi"/>
          <w:sz w:val="20"/>
          <w:szCs w:val="24"/>
        </w:rPr>
        <w:t>v</w:t>
      </w:r>
      <w:r w:rsidR="00356DC0" w:rsidRPr="003D49BA">
        <w:rPr>
          <w:rFonts w:cstheme="minorHAnsi"/>
          <w:sz w:val="20"/>
          <w:szCs w:val="24"/>
        </w:rPr>
        <w:t>endor</w:t>
      </w:r>
      <w:r w:rsidR="00D36909" w:rsidRPr="003D49BA">
        <w:rPr>
          <w:rFonts w:cstheme="minorHAnsi"/>
          <w:sz w:val="20"/>
          <w:szCs w:val="24"/>
        </w:rPr>
        <w:t>s</w:t>
      </w:r>
      <w:r w:rsidR="00356DC0" w:rsidRPr="003D49BA">
        <w:rPr>
          <w:rFonts w:cstheme="minorHAnsi"/>
          <w:sz w:val="20"/>
          <w:szCs w:val="24"/>
        </w:rPr>
        <w:t xml:space="preserve"> in the generation or submission of proposals, visits to C</w:t>
      </w:r>
      <w:r w:rsidR="00461A59" w:rsidRPr="003D49BA">
        <w:rPr>
          <w:rFonts w:cstheme="minorHAnsi"/>
          <w:sz w:val="20"/>
          <w:szCs w:val="24"/>
        </w:rPr>
        <w:t>hristianaCare</w:t>
      </w:r>
      <w:r w:rsidR="00356DC0" w:rsidRPr="003D49BA">
        <w:rPr>
          <w:rFonts w:cstheme="minorHAnsi"/>
          <w:sz w:val="20"/>
          <w:szCs w:val="24"/>
        </w:rPr>
        <w:t xml:space="preserve">, presentations given to </w:t>
      </w:r>
      <w:r w:rsidRPr="003D49BA">
        <w:rPr>
          <w:rFonts w:cstheme="minorHAnsi"/>
          <w:sz w:val="20"/>
          <w:szCs w:val="24"/>
        </w:rPr>
        <w:t xml:space="preserve">ChristianaCare </w:t>
      </w:r>
      <w:r w:rsidR="00356DC0" w:rsidRPr="003D49BA">
        <w:rPr>
          <w:rFonts w:cstheme="minorHAnsi"/>
          <w:sz w:val="20"/>
          <w:szCs w:val="24"/>
        </w:rPr>
        <w:t xml:space="preserve">personnel or its designees, documentation provided to </w:t>
      </w:r>
      <w:r w:rsidRPr="003D49BA">
        <w:rPr>
          <w:rFonts w:cstheme="minorHAnsi"/>
          <w:sz w:val="20"/>
          <w:szCs w:val="24"/>
        </w:rPr>
        <w:t xml:space="preserve">ChristianaCare </w:t>
      </w:r>
      <w:r w:rsidR="00356DC0" w:rsidRPr="003D49BA">
        <w:rPr>
          <w:rFonts w:cstheme="minorHAnsi"/>
          <w:sz w:val="20"/>
          <w:szCs w:val="24"/>
        </w:rPr>
        <w:t xml:space="preserve">personnel or its designees, production of marketing literature, or any other costs incurred while participating in the </w:t>
      </w:r>
      <w:r w:rsidR="00461A59" w:rsidRPr="003D49BA">
        <w:rPr>
          <w:rFonts w:cstheme="minorHAnsi"/>
          <w:sz w:val="20"/>
          <w:szCs w:val="24"/>
        </w:rPr>
        <w:t>RFP</w:t>
      </w:r>
      <w:r w:rsidR="00356DC0" w:rsidRPr="003D49BA">
        <w:rPr>
          <w:rFonts w:cstheme="minorHAnsi"/>
          <w:sz w:val="20"/>
          <w:szCs w:val="24"/>
        </w:rPr>
        <w:t xml:space="preserve"> process.</w:t>
      </w:r>
    </w:p>
    <w:p w14:paraId="35308E8B" w14:textId="77777777" w:rsidR="00356DC0" w:rsidRPr="003D49BA" w:rsidRDefault="00356DC0" w:rsidP="00FE12BA">
      <w:pPr>
        <w:spacing w:after="0" w:line="240" w:lineRule="auto"/>
        <w:ind w:left="1080"/>
        <w:rPr>
          <w:rFonts w:cstheme="minorHAnsi"/>
          <w:sz w:val="20"/>
          <w:szCs w:val="24"/>
        </w:rPr>
      </w:pPr>
    </w:p>
    <w:p w14:paraId="22D92A90" w14:textId="24F16997" w:rsidR="00356DC0" w:rsidRPr="003D49BA" w:rsidRDefault="00323125" w:rsidP="008E2910">
      <w:pPr>
        <w:pStyle w:val="ListParagraph"/>
        <w:numPr>
          <w:ilvl w:val="2"/>
          <w:numId w:val="5"/>
        </w:numPr>
        <w:tabs>
          <w:tab w:val="left" w:pos="1800"/>
        </w:tabs>
        <w:spacing w:after="0" w:line="240" w:lineRule="auto"/>
        <w:ind w:left="1080" w:firstLine="0"/>
        <w:jc w:val="both"/>
        <w:rPr>
          <w:rFonts w:cstheme="minorHAnsi"/>
          <w:sz w:val="20"/>
          <w:szCs w:val="24"/>
        </w:rPr>
      </w:pPr>
      <w:r w:rsidRPr="003D49BA">
        <w:rPr>
          <w:rFonts w:cstheme="minorHAnsi"/>
          <w:sz w:val="20"/>
          <w:szCs w:val="24"/>
        </w:rPr>
        <w:t xml:space="preserve">ChristianaCare </w:t>
      </w:r>
      <w:r w:rsidR="00D36909" w:rsidRPr="003D49BA">
        <w:rPr>
          <w:rFonts w:cstheme="minorHAnsi"/>
          <w:sz w:val="20"/>
          <w:szCs w:val="24"/>
        </w:rPr>
        <w:t>r</w:t>
      </w:r>
      <w:r w:rsidR="00356DC0" w:rsidRPr="003D49BA">
        <w:rPr>
          <w:rFonts w:cstheme="minorHAnsi"/>
          <w:sz w:val="20"/>
          <w:szCs w:val="24"/>
        </w:rPr>
        <w:t xml:space="preserve">eserves the </w:t>
      </w:r>
      <w:r w:rsidR="000203E7" w:rsidRPr="003D49BA">
        <w:rPr>
          <w:rFonts w:cstheme="minorHAnsi"/>
          <w:sz w:val="20"/>
          <w:szCs w:val="24"/>
        </w:rPr>
        <w:t>right</w:t>
      </w:r>
      <w:r w:rsidR="00356DC0" w:rsidRPr="003D49BA">
        <w:rPr>
          <w:rFonts w:cstheme="minorHAnsi"/>
          <w:sz w:val="20"/>
          <w:szCs w:val="24"/>
        </w:rPr>
        <w:t xml:space="preserve"> to request an on-site presentation from any </w:t>
      </w:r>
      <w:r w:rsidR="000203E7" w:rsidRPr="003D49BA">
        <w:rPr>
          <w:rFonts w:cstheme="minorHAnsi"/>
          <w:sz w:val="20"/>
          <w:szCs w:val="24"/>
        </w:rPr>
        <w:t>v</w:t>
      </w:r>
      <w:r w:rsidR="00356DC0" w:rsidRPr="003D49BA">
        <w:rPr>
          <w:rFonts w:cstheme="minorHAnsi"/>
          <w:sz w:val="20"/>
          <w:szCs w:val="24"/>
        </w:rPr>
        <w:t xml:space="preserve">endor </w:t>
      </w:r>
      <w:r w:rsidR="000203E7" w:rsidRPr="003D49BA">
        <w:rPr>
          <w:rFonts w:cstheme="minorHAnsi"/>
          <w:sz w:val="20"/>
          <w:szCs w:val="24"/>
        </w:rPr>
        <w:t xml:space="preserve">that responds to this </w:t>
      </w:r>
      <w:r w:rsidR="00D36909" w:rsidRPr="003D49BA">
        <w:rPr>
          <w:rFonts w:cstheme="minorHAnsi"/>
          <w:sz w:val="20"/>
          <w:szCs w:val="24"/>
        </w:rPr>
        <w:t>RFP</w:t>
      </w:r>
      <w:r w:rsidR="00356DC0" w:rsidRPr="003D49BA">
        <w:rPr>
          <w:rFonts w:cstheme="minorHAnsi"/>
          <w:sz w:val="20"/>
          <w:szCs w:val="24"/>
        </w:rPr>
        <w:t xml:space="preserve">; however, an on-site presentation is not </w:t>
      </w:r>
      <w:r w:rsidR="000203E7" w:rsidRPr="003D49BA">
        <w:rPr>
          <w:rFonts w:cstheme="minorHAnsi"/>
          <w:sz w:val="20"/>
          <w:szCs w:val="24"/>
        </w:rPr>
        <w:t xml:space="preserve">guaranteed, and therefore, vendor </w:t>
      </w:r>
      <w:r w:rsidR="00356DC0" w:rsidRPr="003D49BA">
        <w:rPr>
          <w:rFonts w:cstheme="minorHAnsi"/>
          <w:sz w:val="20"/>
          <w:szCs w:val="24"/>
        </w:rPr>
        <w:t>response</w:t>
      </w:r>
      <w:r w:rsidR="00D36909" w:rsidRPr="003D49BA">
        <w:rPr>
          <w:rFonts w:cstheme="minorHAnsi"/>
          <w:sz w:val="20"/>
          <w:szCs w:val="24"/>
        </w:rPr>
        <w:t>s</w:t>
      </w:r>
      <w:r w:rsidR="00356DC0" w:rsidRPr="003D49BA">
        <w:rPr>
          <w:rFonts w:cstheme="minorHAnsi"/>
          <w:sz w:val="20"/>
          <w:szCs w:val="24"/>
        </w:rPr>
        <w:t xml:space="preserve"> should be submitted under the assumption that no presentation will be requested.  Where applicable, </w:t>
      </w:r>
      <w:r w:rsidR="00D36909" w:rsidRPr="003D49BA">
        <w:rPr>
          <w:rFonts w:cstheme="minorHAnsi"/>
          <w:sz w:val="20"/>
          <w:szCs w:val="24"/>
        </w:rPr>
        <w:t>v</w:t>
      </w:r>
      <w:r w:rsidR="00356DC0" w:rsidRPr="003D49BA">
        <w:rPr>
          <w:rFonts w:cstheme="minorHAnsi"/>
          <w:sz w:val="20"/>
          <w:szCs w:val="24"/>
        </w:rPr>
        <w:t>endor is to</w:t>
      </w:r>
      <w:r w:rsidR="000203E7" w:rsidRPr="003D49BA">
        <w:rPr>
          <w:rFonts w:cstheme="minorHAnsi"/>
          <w:sz w:val="20"/>
          <w:szCs w:val="24"/>
        </w:rPr>
        <w:t xml:space="preserve"> provide an opportunity for </w:t>
      </w:r>
      <w:r w:rsidR="00356DC0" w:rsidRPr="003D49BA">
        <w:rPr>
          <w:rFonts w:cstheme="minorHAnsi"/>
          <w:sz w:val="20"/>
          <w:szCs w:val="24"/>
        </w:rPr>
        <w:t xml:space="preserve">designated </w:t>
      </w:r>
      <w:r w:rsidRPr="003D49BA">
        <w:rPr>
          <w:rFonts w:cstheme="minorHAnsi"/>
          <w:sz w:val="20"/>
          <w:szCs w:val="24"/>
        </w:rPr>
        <w:t xml:space="preserve">ChristianaCare </w:t>
      </w:r>
      <w:r w:rsidR="00356DC0" w:rsidRPr="003D49BA">
        <w:rPr>
          <w:rFonts w:cstheme="minorHAnsi"/>
          <w:sz w:val="20"/>
          <w:szCs w:val="24"/>
        </w:rPr>
        <w:t xml:space="preserve">personnel to visit </w:t>
      </w:r>
      <w:r w:rsidR="00D36909" w:rsidRPr="003D49BA">
        <w:rPr>
          <w:rFonts w:cstheme="minorHAnsi"/>
          <w:sz w:val="20"/>
          <w:szCs w:val="24"/>
        </w:rPr>
        <w:t>vendor facilities</w:t>
      </w:r>
      <w:r w:rsidR="000203E7" w:rsidRPr="003D49BA">
        <w:rPr>
          <w:rFonts w:cstheme="minorHAnsi"/>
          <w:sz w:val="20"/>
          <w:szCs w:val="24"/>
        </w:rPr>
        <w:t xml:space="preserve"> relevant to the services requested under this RFP</w:t>
      </w:r>
      <w:r w:rsidR="00356DC0" w:rsidRPr="003D49BA">
        <w:rPr>
          <w:rFonts w:cstheme="minorHAnsi"/>
          <w:sz w:val="20"/>
          <w:szCs w:val="24"/>
        </w:rPr>
        <w:t xml:space="preserve">.  </w:t>
      </w:r>
    </w:p>
    <w:p w14:paraId="00429568" w14:textId="77777777" w:rsidR="00534629" w:rsidRPr="003D49BA" w:rsidRDefault="00534629" w:rsidP="00534629">
      <w:pPr>
        <w:tabs>
          <w:tab w:val="left" w:pos="1800"/>
        </w:tabs>
        <w:spacing w:after="0" w:line="240" w:lineRule="auto"/>
        <w:jc w:val="both"/>
        <w:rPr>
          <w:rFonts w:cstheme="minorHAnsi"/>
          <w:sz w:val="20"/>
          <w:szCs w:val="24"/>
        </w:rPr>
      </w:pPr>
    </w:p>
    <w:p w14:paraId="156A6803" w14:textId="4D0F2EA8" w:rsidR="00356DC0" w:rsidRPr="003D49BA" w:rsidRDefault="00323125" w:rsidP="008E2910">
      <w:pPr>
        <w:pStyle w:val="ListParagraph"/>
        <w:numPr>
          <w:ilvl w:val="2"/>
          <w:numId w:val="5"/>
        </w:numPr>
        <w:tabs>
          <w:tab w:val="left" w:pos="1890"/>
        </w:tabs>
        <w:spacing w:after="0" w:line="240" w:lineRule="auto"/>
        <w:ind w:left="1080" w:firstLine="0"/>
        <w:jc w:val="both"/>
        <w:rPr>
          <w:rFonts w:cstheme="minorHAnsi"/>
          <w:sz w:val="20"/>
        </w:rPr>
      </w:pPr>
      <w:r w:rsidRPr="003D49BA">
        <w:rPr>
          <w:rFonts w:cstheme="minorHAnsi"/>
          <w:sz w:val="20"/>
        </w:rPr>
        <w:t xml:space="preserve">ChristianaCare </w:t>
      </w:r>
      <w:r w:rsidR="00356DC0" w:rsidRPr="003D49BA">
        <w:rPr>
          <w:rFonts w:cstheme="minorHAnsi"/>
          <w:sz w:val="20"/>
        </w:rPr>
        <w:t xml:space="preserve">is a member of the </w:t>
      </w:r>
      <w:r w:rsidR="002510AC" w:rsidRPr="003D49BA">
        <w:rPr>
          <w:rFonts w:cstheme="minorHAnsi"/>
          <w:sz w:val="20"/>
        </w:rPr>
        <w:t>Vizient</w:t>
      </w:r>
      <w:r w:rsidR="00356DC0" w:rsidRPr="003D49BA">
        <w:rPr>
          <w:rFonts w:cstheme="minorHAnsi"/>
          <w:sz w:val="20"/>
        </w:rPr>
        <w:t xml:space="preserve"> Group Purchasing Organization (GPO) and is eligible to participate in any and all </w:t>
      </w:r>
      <w:r w:rsidR="002510AC" w:rsidRPr="003D49BA">
        <w:rPr>
          <w:rFonts w:cstheme="minorHAnsi"/>
          <w:sz w:val="20"/>
        </w:rPr>
        <w:t>Vizient</w:t>
      </w:r>
      <w:r w:rsidR="00356DC0" w:rsidRPr="003D49BA">
        <w:rPr>
          <w:rFonts w:cstheme="minorHAnsi"/>
          <w:sz w:val="20"/>
        </w:rPr>
        <w:t xml:space="preserve"> contracts.  If a vendor is submitting a proposal that is based on a </w:t>
      </w:r>
      <w:r w:rsidR="002510AC" w:rsidRPr="003D49BA">
        <w:rPr>
          <w:rFonts w:cstheme="minorHAnsi"/>
          <w:sz w:val="20"/>
        </w:rPr>
        <w:t>Vizient</w:t>
      </w:r>
      <w:r w:rsidR="00356DC0" w:rsidRPr="003D49BA">
        <w:rPr>
          <w:rFonts w:cstheme="minorHAnsi"/>
          <w:sz w:val="20"/>
        </w:rPr>
        <w:t xml:space="preserve"> contract, then the vendor must clearly indicate so in their response and include the </w:t>
      </w:r>
      <w:r w:rsidR="002510AC" w:rsidRPr="003D49BA">
        <w:rPr>
          <w:rFonts w:cstheme="minorHAnsi"/>
          <w:sz w:val="20"/>
        </w:rPr>
        <w:t>Vizient</w:t>
      </w:r>
      <w:r w:rsidR="00356DC0" w:rsidRPr="003D49BA">
        <w:rPr>
          <w:rFonts w:cstheme="minorHAnsi"/>
          <w:sz w:val="20"/>
        </w:rPr>
        <w:t xml:space="preserve"> contract number being used.</w:t>
      </w:r>
    </w:p>
    <w:p w14:paraId="2E24FB88" w14:textId="77777777" w:rsidR="00964173" w:rsidRPr="003D49BA" w:rsidRDefault="00964173" w:rsidP="00964173">
      <w:pPr>
        <w:pStyle w:val="ListParagraph"/>
        <w:rPr>
          <w:rFonts w:cstheme="minorHAnsi"/>
          <w:sz w:val="20"/>
        </w:rPr>
      </w:pPr>
    </w:p>
    <w:p w14:paraId="5BD25A57" w14:textId="25112532" w:rsidR="00964173" w:rsidRPr="003D49BA" w:rsidRDefault="00964173" w:rsidP="008E2910">
      <w:pPr>
        <w:pStyle w:val="ListParagraph"/>
        <w:numPr>
          <w:ilvl w:val="2"/>
          <w:numId w:val="5"/>
        </w:numPr>
        <w:tabs>
          <w:tab w:val="left" w:pos="1890"/>
        </w:tabs>
        <w:spacing w:after="0" w:line="240" w:lineRule="auto"/>
        <w:ind w:left="1080" w:firstLine="0"/>
        <w:jc w:val="both"/>
        <w:rPr>
          <w:rFonts w:cstheme="minorHAnsi"/>
          <w:szCs w:val="24"/>
        </w:rPr>
      </w:pPr>
      <w:r w:rsidRPr="003D49BA">
        <w:rPr>
          <w:rFonts w:cstheme="minorHAnsi"/>
          <w:sz w:val="20"/>
        </w:rPr>
        <w:t xml:space="preserve">Vendors may attach any standard form contract to your proposal.  </w:t>
      </w:r>
      <w:r w:rsidR="00323125" w:rsidRPr="003D49BA">
        <w:rPr>
          <w:rFonts w:cstheme="minorHAnsi"/>
          <w:sz w:val="20"/>
        </w:rPr>
        <w:t xml:space="preserve">ChristianaCare </w:t>
      </w:r>
      <w:r w:rsidRPr="003D49BA">
        <w:rPr>
          <w:rFonts w:cstheme="minorHAnsi"/>
          <w:sz w:val="20"/>
        </w:rPr>
        <w:t>will not agree to terms contrary to those set forth in this RFP</w:t>
      </w:r>
      <w:r w:rsidR="00D52CA9" w:rsidRPr="003D49BA">
        <w:rPr>
          <w:rFonts w:cstheme="minorHAnsi"/>
          <w:sz w:val="20"/>
        </w:rPr>
        <w:t>.</w:t>
      </w:r>
    </w:p>
    <w:p w14:paraId="2FE0A807" w14:textId="77777777" w:rsidR="00844BA7" w:rsidRPr="003D49BA" w:rsidRDefault="00844BA7" w:rsidP="00844BA7">
      <w:pPr>
        <w:pStyle w:val="ListParagraph"/>
        <w:tabs>
          <w:tab w:val="left" w:pos="1890"/>
        </w:tabs>
        <w:spacing w:after="0" w:line="240" w:lineRule="auto"/>
        <w:ind w:left="1080"/>
        <w:jc w:val="both"/>
        <w:rPr>
          <w:rFonts w:cstheme="minorHAnsi"/>
          <w:sz w:val="20"/>
        </w:rPr>
      </w:pPr>
    </w:p>
    <w:p w14:paraId="589AE803" w14:textId="77777777" w:rsidR="00844BA7" w:rsidRDefault="00844BA7" w:rsidP="008E2910">
      <w:pPr>
        <w:pStyle w:val="ListParagraph"/>
        <w:numPr>
          <w:ilvl w:val="2"/>
          <w:numId w:val="5"/>
        </w:numPr>
        <w:tabs>
          <w:tab w:val="left" w:pos="1890"/>
        </w:tabs>
        <w:spacing w:after="0" w:line="240" w:lineRule="auto"/>
        <w:ind w:left="1080" w:firstLine="0"/>
        <w:jc w:val="both"/>
        <w:rPr>
          <w:rFonts w:cstheme="minorHAnsi"/>
          <w:sz w:val="20"/>
        </w:rPr>
      </w:pPr>
      <w:r w:rsidRPr="003D49BA">
        <w:rPr>
          <w:rFonts w:cstheme="minorHAnsi"/>
          <w:sz w:val="20"/>
        </w:rPr>
        <w:t xml:space="preserve">Proposals must remain valid for a period of at least </w:t>
      </w:r>
      <w:r w:rsidR="008072DC" w:rsidRPr="003D49BA">
        <w:rPr>
          <w:rFonts w:cstheme="minorHAnsi"/>
          <w:sz w:val="20"/>
        </w:rPr>
        <w:t xml:space="preserve">one hundred and twenty </w:t>
      </w:r>
      <w:r w:rsidRPr="003D49BA">
        <w:rPr>
          <w:rFonts w:cstheme="minorHAnsi"/>
          <w:sz w:val="20"/>
        </w:rPr>
        <w:t>(</w:t>
      </w:r>
      <w:r w:rsidR="008072DC" w:rsidRPr="003D49BA">
        <w:rPr>
          <w:rFonts w:cstheme="minorHAnsi"/>
          <w:sz w:val="20"/>
        </w:rPr>
        <w:t>120</w:t>
      </w:r>
      <w:r w:rsidRPr="003D49BA">
        <w:rPr>
          <w:rFonts w:cstheme="minorHAnsi"/>
          <w:sz w:val="20"/>
        </w:rPr>
        <w:t>) days</w:t>
      </w:r>
      <w:r w:rsidR="00964173" w:rsidRPr="003D49BA">
        <w:rPr>
          <w:rFonts w:cstheme="minorHAnsi"/>
          <w:sz w:val="20"/>
        </w:rPr>
        <w:t xml:space="preserve"> from date of submission</w:t>
      </w:r>
      <w:r w:rsidRPr="003D49BA">
        <w:rPr>
          <w:rFonts w:cstheme="minorHAnsi"/>
          <w:sz w:val="20"/>
        </w:rPr>
        <w:t xml:space="preserve">. </w:t>
      </w:r>
    </w:p>
    <w:p w14:paraId="49C3A244" w14:textId="77777777" w:rsidR="00356DC0" w:rsidRPr="003D49BA" w:rsidRDefault="0036588F" w:rsidP="00FE12BA">
      <w:pPr>
        <w:spacing w:after="0" w:line="240" w:lineRule="auto"/>
        <w:ind w:left="1080"/>
        <w:rPr>
          <w:rFonts w:cstheme="minorHAnsi"/>
          <w:sz w:val="20"/>
          <w:szCs w:val="24"/>
        </w:rPr>
      </w:pPr>
      <w:r w:rsidRPr="003D49BA">
        <w:rPr>
          <w:rFonts w:cstheme="minorHAnsi"/>
          <w:sz w:val="20"/>
          <w:szCs w:val="24"/>
        </w:rPr>
        <w:t xml:space="preserve"> </w:t>
      </w:r>
    </w:p>
    <w:p w14:paraId="18F87031" w14:textId="77777777" w:rsidR="00096C59" w:rsidRDefault="00096C59" w:rsidP="008E2910">
      <w:pPr>
        <w:pStyle w:val="Heading2"/>
        <w:numPr>
          <w:ilvl w:val="1"/>
          <w:numId w:val="3"/>
        </w:numPr>
        <w:tabs>
          <w:tab w:val="left" w:pos="1080"/>
        </w:tabs>
        <w:ind w:left="720" w:hanging="360"/>
        <w:rPr>
          <w:rFonts w:asciiTheme="minorHAnsi" w:eastAsia="Times New Roman" w:hAnsiTheme="minorHAnsi" w:cstheme="minorHAnsi"/>
          <w:color w:val="1F497D" w:themeColor="text2"/>
          <w:sz w:val="24"/>
        </w:rPr>
        <w:sectPr w:rsidR="00096C59" w:rsidSect="006A5ACF">
          <w:footerReference w:type="default" r:id="rId13"/>
          <w:pgSz w:w="12240" w:h="15840"/>
          <w:pgMar w:top="990" w:right="1440" w:bottom="1440" w:left="810" w:header="720" w:footer="720" w:gutter="0"/>
          <w:cols w:space="720"/>
          <w:docGrid w:linePitch="360"/>
        </w:sectPr>
      </w:pPr>
    </w:p>
    <w:p w14:paraId="7134E91C" w14:textId="231C8A75" w:rsidR="00356DC0" w:rsidRDefault="00356DC0" w:rsidP="008E2910">
      <w:pPr>
        <w:pStyle w:val="Heading2"/>
        <w:numPr>
          <w:ilvl w:val="1"/>
          <w:numId w:val="3"/>
        </w:numPr>
        <w:tabs>
          <w:tab w:val="left" w:pos="1080"/>
        </w:tabs>
        <w:ind w:left="720" w:hanging="360"/>
        <w:rPr>
          <w:rFonts w:asciiTheme="minorHAnsi" w:eastAsia="Times New Roman" w:hAnsiTheme="minorHAnsi" w:cstheme="minorHAnsi"/>
          <w:color w:val="1F497D" w:themeColor="text2"/>
          <w:sz w:val="24"/>
        </w:rPr>
      </w:pPr>
      <w:bookmarkStart w:id="6" w:name="_Toc106978160"/>
      <w:r w:rsidRPr="003D49BA">
        <w:rPr>
          <w:rFonts w:asciiTheme="minorHAnsi" w:eastAsia="Times New Roman" w:hAnsiTheme="minorHAnsi" w:cstheme="minorHAnsi"/>
          <w:color w:val="1F497D" w:themeColor="text2"/>
          <w:sz w:val="24"/>
        </w:rPr>
        <w:lastRenderedPageBreak/>
        <w:t>Evaluation Criteria</w:t>
      </w:r>
      <w:bookmarkEnd w:id="6"/>
    </w:p>
    <w:p w14:paraId="0D76088B" w14:textId="77777777" w:rsidR="00736CC9" w:rsidRDefault="00736CC9" w:rsidP="00736CC9">
      <w:pPr>
        <w:tabs>
          <w:tab w:val="num" w:pos="2160"/>
        </w:tabs>
        <w:spacing w:after="0" w:line="240" w:lineRule="auto"/>
        <w:ind w:left="1080"/>
        <w:rPr>
          <w:rFonts w:cstheme="minorHAnsi"/>
          <w:sz w:val="20"/>
          <w:szCs w:val="24"/>
        </w:rPr>
      </w:pPr>
    </w:p>
    <w:p w14:paraId="0432818C" w14:textId="77777777" w:rsidR="00736CC9" w:rsidRPr="003D49BA" w:rsidRDefault="00736CC9" w:rsidP="00736CC9">
      <w:pPr>
        <w:tabs>
          <w:tab w:val="num" w:pos="2160"/>
        </w:tabs>
        <w:spacing w:after="0" w:line="240" w:lineRule="auto"/>
        <w:ind w:left="1080"/>
        <w:rPr>
          <w:rFonts w:cstheme="minorHAnsi"/>
          <w:sz w:val="20"/>
          <w:szCs w:val="24"/>
        </w:rPr>
      </w:pPr>
      <w:r w:rsidRPr="003D49BA">
        <w:rPr>
          <w:rFonts w:cstheme="minorHAnsi"/>
          <w:sz w:val="20"/>
          <w:szCs w:val="24"/>
        </w:rPr>
        <w:t>Proposals will be evaluated on a “best overall value” basis, taking into consideration the following:</w:t>
      </w:r>
    </w:p>
    <w:p w14:paraId="20A086CE" w14:textId="77777777" w:rsidR="00736CC9" w:rsidRPr="003D49BA" w:rsidRDefault="00736CC9" w:rsidP="00736CC9">
      <w:pPr>
        <w:tabs>
          <w:tab w:val="num" w:pos="2160"/>
        </w:tabs>
        <w:spacing w:after="0" w:line="240" w:lineRule="auto"/>
        <w:ind w:left="1080"/>
        <w:rPr>
          <w:rFonts w:cstheme="minorHAnsi"/>
          <w:sz w:val="20"/>
          <w:szCs w:val="24"/>
        </w:rPr>
      </w:pPr>
    </w:p>
    <w:tbl>
      <w:tblPr>
        <w:tblStyle w:val="TableGrid"/>
        <w:tblW w:w="0" w:type="auto"/>
        <w:tblInd w:w="1080" w:type="dxa"/>
        <w:tblLook w:val="04A0" w:firstRow="1" w:lastRow="0" w:firstColumn="1" w:lastColumn="0" w:noHBand="0" w:noVBand="1"/>
      </w:tblPr>
      <w:tblGrid>
        <w:gridCol w:w="435"/>
        <w:gridCol w:w="3520"/>
        <w:gridCol w:w="4050"/>
        <w:gridCol w:w="895"/>
      </w:tblGrid>
      <w:tr w:rsidR="00736CC9" w:rsidRPr="003D49BA" w14:paraId="1DBC80BB" w14:textId="77777777" w:rsidTr="002A5377">
        <w:tc>
          <w:tcPr>
            <w:tcW w:w="435" w:type="dxa"/>
            <w:shd w:val="clear" w:color="auto" w:fill="002060"/>
          </w:tcPr>
          <w:p w14:paraId="49604BBD" w14:textId="77777777" w:rsidR="00736CC9" w:rsidRPr="003D49BA" w:rsidRDefault="00736CC9" w:rsidP="002A5377">
            <w:pPr>
              <w:tabs>
                <w:tab w:val="num" w:pos="2160"/>
              </w:tabs>
              <w:rPr>
                <w:rFonts w:cstheme="minorHAnsi"/>
                <w:sz w:val="20"/>
                <w:szCs w:val="24"/>
              </w:rPr>
            </w:pPr>
          </w:p>
        </w:tc>
        <w:tc>
          <w:tcPr>
            <w:tcW w:w="3520" w:type="dxa"/>
            <w:shd w:val="clear" w:color="auto" w:fill="002060"/>
          </w:tcPr>
          <w:p w14:paraId="0E466B04"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Criteria</w:t>
            </w:r>
          </w:p>
        </w:tc>
        <w:tc>
          <w:tcPr>
            <w:tcW w:w="4050" w:type="dxa"/>
            <w:shd w:val="clear" w:color="auto" w:fill="002060"/>
          </w:tcPr>
          <w:p w14:paraId="3E84300D" w14:textId="77777777" w:rsidR="00736CC9" w:rsidRPr="003D49BA" w:rsidRDefault="00736CC9" w:rsidP="002A5377">
            <w:pPr>
              <w:tabs>
                <w:tab w:val="num" w:pos="2160"/>
              </w:tabs>
              <w:rPr>
                <w:rFonts w:cstheme="minorHAnsi"/>
                <w:b/>
                <w:bCs/>
                <w:i/>
                <w:iCs/>
                <w:sz w:val="20"/>
                <w:szCs w:val="24"/>
              </w:rPr>
            </w:pPr>
            <w:r w:rsidRPr="003D49BA">
              <w:rPr>
                <w:rFonts w:cstheme="minorHAnsi"/>
                <w:b/>
                <w:bCs/>
                <w:sz w:val="20"/>
                <w:szCs w:val="24"/>
              </w:rPr>
              <w:t xml:space="preserve">Minimum Requirement / </w:t>
            </w:r>
            <w:r w:rsidRPr="003D49BA">
              <w:rPr>
                <w:rFonts w:cstheme="minorHAnsi"/>
                <w:i/>
                <w:iCs/>
                <w:sz w:val="20"/>
                <w:szCs w:val="24"/>
              </w:rPr>
              <w:t>Comment</w:t>
            </w:r>
          </w:p>
        </w:tc>
        <w:tc>
          <w:tcPr>
            <w:tcW w:w="895" w:type="dxa"/>
            <w:shd w:val="clear" w:color="auto" w:fill="002060"/>
          </w:tcPr>
          <w:p w14:paraId="70343404"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Weight</w:t>
            </w:r>
          </w:p>
        </w:tc>
      </w:tr>
      <w:tr w:rsidR="00736CC9" w:rsidRPr="003D49BA" w14:paraId="79B460B2" w14:textId="77777777" w:rsidTr="002A5377">
        <w:tc>
          <w:tcPr>
            <w:tcW w:w="435" w:type="dxa"/>
          </w:tcPr>
          <w:p w14:paraId="63A34266"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1</w:t>
            </w:r>
          </w:p>
        </w:tc>
        <w:tc>
          <w:tcPr>
            <w:tcW w:w="3520" w:type="dxa"/>
          </w:tcPr>
          <w:p w14:paraId="0937334D"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Cost (Initial &amp; Ongoing)</w:t>
            </w:r>
          </w:p>
        </w:tc>
        <w:tc>
          <w:tcPr>
            <w:tcW w:w="4050" w:type="dxa"/>
          </w:tcPr>
          <w:p w14:paraId="25B7C832" w14:textId="77777777" w:rsidR="00736CC9" w:rsidRPr="003D49BA" w:rsidRDefault="00736CC9" w:rsidP="002A5377">
            <w:pPr>
              <w:tabs>
                <w:tab w:val="num" w:pos="2160"/>
              </w:tabs>
              <w:rPr>
                <w:rFonts w:cstheme="minorHAnsi"/>
                <w:i/>
                <w:iCs/>
                <w:sz w:val="20"/>
                <w:szCs w:val="24"/>
              </w:rPr>
            </w:pPr>
            <w:r w:rsidRPr="003D49BA">
              <w:rPr>
                <w:rFonts w:cstheme="minorHAnsi"/>
                <w:i/>
                <w:iCs/>
                <w:sz w:val="20"/>
                <w:szCs w:val="24"/>
              </w:rPr>
              <w:t xml:space="preserve">Vendor responses will be evaluated for cost-effectiveness compared to all eligible bids (See </w:t>
            </w:r>
            <w:hyperlink w:anchor="_Pricing" w:history="1">
              <w:r w:rsidRPr="003D49BA">
                <w:rPr>
                  <w:rStyle w:val="Hyperlink"/>
                  <w:rFonts w:cstheme="minorHAnsi"/>
                  <w:i/>
                  <w:iCs/>
                  <w:sz w:val="20"/>
                  <w:szCs w:val="24"/>
                </w:rPr>
                <w:t>Pricing</w:t>
              </w:r>
            </w:hyperlink>
            <w:r w:rsidRPr="003D49BA">
              <w:rPr>
                <w:rFonts w:cstheme="minorHAnsi"/>
                <w:i/>
                <w:iCs/>
                <w:sz w:val="20"/>
                <w:szCs w:val="24"/>
              </w:rPr>
              <w:t>).</w:t>
            </w:r>
          </w:p>
        </w:tc>
        <w:tc>
          <w:tcPr>
            <w:tcW w:w="895" w:type="dxa"/>
          </w:tcPr>
          <w:p w14:paraId="1687FAFC"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20%</w:t>
            </w:r>
          </w:p>
        </w:tc>
      </w:tr>
      <w:tr w:rsidR="00736CC9" w:rsidRPr="003D49BA" w14:paraId="7BCB2E66" w14:textId="77777777" w:rsidTr="00D20CE0">
        <w:trPr>
          <w:trHeight w:val="872"/>
        </w:trPr>
        <w:tc>
          <w:tcPr>
            <w:tcW w:w="435" w:type="dxa"/>
            <w:shd w:val="clear" w:color="auto" w:fill="F2F2F2" w:themeFill="background1" w:themeFillShade="F2"/>
          </w:tcPr>
          <w:p w14:paraId="17EE93FD"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2</w:t>
            </w:r>
          </w:p>
        </w:tc>
        <w:tc>
          <w:tcPr>
            <w:tcW w:w="3520" w:type="dxa"/>
            <w:shd w:val="clear" w:color="auto" w:fill="F2F2F2" w:themeFill="background1" w:themeFillShade="F2"/>
          </w:tcPr>
          <w:p w14:paraId="36B0062F"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Responses meeting RFP requirements</w:t>
            </w:r>
          </w:p>
        </w:tc>
        <w:tc>
          <w:tcPr>
            <w:tcW w:w="4050" w:type="dxa"/>
            <w:shd w:val="clear" w:color="auto" w:fill="F2F2F2" w:themeFill="background1" w:themeFillShade="F2"/>
          </w:tcPr>
          <w:p w14:paraId="19EA1889" w14:textId="77777777" w:rsidR="00736CC9" w:rsidRPr="003D49BA" w:rsidRDefault="00736CC9" w:rsidP="002A5377">
            <w:pPr>
              <w:tabs>
                <w:tab w:val="num" w:pos="2160"/>
              </w:tabs>
              <w:rPr>
                <w:rFonts w:cstheme="minorHAnsi"/>
                <w:i/>
                <w:iCs/>
                <w:sz w:val="20"/>
                <w:szCs w:val="24"/>
              </w:rPr>
            </w:pPr>
            <w:r w:rsidRPr="003D49BA">
              <w:rPr>
                <w:rFonts w:cstheme="minorHAnsi"/>
                <w:i/>
                <w:iCs/>
                <w:sz w:val="20"/>
                <w:szCs w:val="24"/>
              </w:rPr>
              <w:t xml:space="preserve">Vendors will be evaluated on their ability to provide a level of services sufficient to meet the needs of the RFP defined by its requirements (See </w:t>
            </w:r>
            <w:hyperlink w:anchor="_Appendix_B" w:history="1">
              <w:r w:rsidRPr="003D49BA">
                <w:rPr>
                  <w:rStyle w:val="Hyperlink"/>
                  <w:rFonts w:cstheme="minorHAnsi"/>
                  <w:i/>
                  <w:iCs/>
                  <w:sz w:val="20"/>
                  <w:szCs w:val="24"/>
                </w:rPr>
                <w:t>Appendix B</w:t>
              </w:r>
            </w:hyperlink>
            <w:r w:rsidRPr="003D49BA">
              <w:rPr>
                <w:rFonts w:cstheme="minorHAnsi"/>
                <w:i/>
                <w:iCs/>
                <w:sz w:val="20"/>
                <w:szCs w:val="24"/>
              </w:rPr>
              <w:t>).</w:t>
            </w:r>
          </w:p>
        </w:tc>
        <w:tc>
          <w:tcPr>
            <w:tcW w:w="895" w:type="dxa"/>
            <w:shd w:val="clear" w:color="auto" w:fill="F2F2F2" w:themeFill="background1" w:themeFillShade="F2"/>
          </w:tcPr>
          <w:p w14:paraId="44BC02FB"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20%</w:t>
            </w:r>
          </w:p>
        </w:tc>
      </w:tr>
      <w:tr w:rsidR="00736CC9" w:rsidRPr="003D49BA" w14:paraId="25DDEA0A" w14:textId="77777777" w:rsidTr="002A5377">
        <w:tc>
          <w:tcPr>
            <w:tcW w:w="435" w:type="dxa"/>
          </w:tcPr>
          <w:p w14:paraId="3CBFE961"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3</w:t>
            </w:r>
          </w:p>
        </w:tc>
        <w:tc>
          <w:tcPr>
            <w:tcW w:w="3520" w:type="dxa"/>
          </w:tcPr>
          <w:p w14:paraId="2968FE7D"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Overall vendor response to RFP</w:t>
            </w:r>
          </w:p>
        </w:tc>
        <w:tc>
          <w:tcPr>
            <w:tcW w:w="4050" w:type="dxa"/>
          </w:tcPr>
          <w:p w14:paraId="3BF7C97E" w14:textId="77777777" w:rsidR="00736CC9" w:rsidRPr="003D49BA" w:rsidRDefault="00736CC9" w:rsidP="002A5377">
            <w:pPr>
              <w:tabs>
                <w:tab w:val="num" w:pos="2160"/>
              </w:tabs>
              <w:rPr>
                <w:rFonts w:cstheme="minorHAnsi"/>
                <w:i/>
                <w:iCs/>
                <w:sz w:val="20"/>
                <w:szCs w:val="24"/>
              </w:rPr>
            </w:pPr>
            <w:r w:rsidRPr="003D49BA">
              <w:rPr>
                <w:rFonts w:cstheme="minorHAnsi"/>
                <w:i/>
                <w:iCs/>
                <w:sz w:val="20"/>
                <w:szCs w:val="24"/>
              </w:rPr>
              <w:t>Each proposal will be evaluated for quality and timeliness of the response.</w:t>
            </w:r>
          </w:p>
        </w:tc>
        <w:tc>
          <w:tcPr>
            <w:tcW w:w="895" w:type="dxa"/>
          </w:tcPr>
          <w:p w14:paraId="2BF9B693"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10%</w:t>
            </w:r>
          </w:p>
        </w:tc>
      </w:tr>
      <w:tr w:rsidR="00736CC9" w:rsidRPr="003D49BA" w14:paraId="09961642" w14:textId="77777777" w:rsidTr="002A5377">
        <w:tc>
          <w:tcPr>
            <w:tcW w:w="435" w:type="dxa"/>
            <w:shd w:val="clear" w:color="auto" w:fill="F2F2F2" w:themeFill="background1" w:themeFillShade="F2"/>
          </w:tcPr>
          <w:p w14:paraId="4D6843CB"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4</w:t>
            </w:r>
          </w:p>
        </w:tc>
        <w:tc>
          <w:tcPr>
            <w:tcW w:w="3520" w:type="dxa"/>
            <w:shd w:val="clear" w:color="auto" w:fill="F2F2F2" w:themeFill="background1" w:themeFillShade="F2"/>
          </w:tcPr>
          <w:p w14:paraId="33FDAB7F"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References checks</w:t>
            </w:r>
          </w:p>
        </w:tc>
        <w:tc>
          <w:tcPr>
            <w:tcW w:w="4050" w:type="dxa"/>
            <w:shd w:val="clear" w:color="auto" w:fill="F2F2F2" w:themeFill="background1" w:themeFillShade="F2"/>
          </w:tcPr>
          <w:p w14:paraId="25A8FE6E" w14:textId="77777777" w:rsidR="00736CC9" w:rsidRPr="00BF29BD" w:rsidRDefault="00736CC9" w:rsidP="002A5377">
            <w:pPr>
              <w:tabs>
                <w:tab w:val="num" w:pos="2160"/>
              </w:tabs>
              <w:rPr>
                <w:rFonts w:cstheme="minorHAnsi"/>
                <w:b/>
                <w:bCs/>
                <w:sz w:val="20"/>
                <w:szCs w:val="20"/>
              </w:rPr>
            </w:pPr>
            <w:r w:rsidRPr="00BF29BD">
              <w:rPr>
                <w:rFonts w:cstheme="minorHAnsi"/>
                <w:b/>
                <w:bCs/>
                <w:sz w:val="20"/>
                <w:szCs w:val="20"/>
              </w:rPr>
              <w:t>At least 3 references from the last 2 years to others using the service in a similar capacity.</w:t>
            </w:r>
          </w:p>
          <w:p w14:paraId="5F358CE3" w14:textId="77777777" w:rsidR="00736CC9" w:rsidRPr="00BF29BD" w:rsidRDefault="00736CC9" w:rsidP="002A5377">
            <w:pPr>
              <w:tabs>
                <w:tab w:val="num" w:pos="2160"/>
              </w:tabs>
              <w:rPr>
                <w:rFonts w:cstheme="minorHAnsi"/>
                <w:b/>
                <w:bCs/>
                <w:i/>
                <w:iCs/>
                <w:sz w:val="20"/>
                <w:szCs w:val="20"/>
              </w:rPr>
            </w:pPr>
          </w:p>
          <w:p w14:paraId="246AD2E2" w14:textId="77777777" w:rsidR="00736CC9" w:rsidRPr="003D49BA" w:rsidRDefault="00736CC9" w:rsidP="002A5377">
            <w:pPr>
              <w:tabs>
                <w:tab w:val="num" w:pos="2160"/>
              </w:tabs>
              <w:rPr>
                <w:rFonts w:cstheme="minorHAnsi"/>
                <w:b/>
                <w:bCs/>
                <w:sz w:val="20"/>
                <w:szCs w:val="24"/>
              </w:rPr>
            </w:pPr>
            <w:r w:rsidRPr="00BF29BD">
              <w:rPr>
                <w:i/>
                <w:iCs/>
                <w:sz w:val="20"/>
                <w:szCs w:val="20"/>
              </w:rPr>
              <w:t>Vendors will be evaluated by the extent and success of previous work provided to similar organizations.</w:t>
            </w:r>
          </w:p>
        </w:tc>
        <w:tc>
          <w:tcPr>
            <w:tcW w:w="895" w:type="dxa"/>
            <w:shd w:val="clear" w:color="auto" w:fill="F2F2F2" w:themeFill="background1" w:themeFillShade="F2"/>
          </w:tcPr>
          <w:p w14:paraId="3128E997"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10%</w:t>
            </w:r>
          </w:p>
        </w:tc>
      </w:tr>
      <w:tr w:rsidR="00736CC9" w:rsidRPr="003D49BA" w14:paraId="17451696" w14:textId="77777777" w:rsidTr="002A5377">
        <w:tc>
          <w:tcPr>
            <w:tcW w:w="435" w:type="dxa"/>
          </w:tcPr>
          <w:p w14:paraId="5DE091A1"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5</w:t>
            </w:r>
          </w:p>
        </w:tc>
        <w:tc>
          <w:tcPr>
            <w:tcW w:w="3520" w:type="dxa"/>
          </w:tcPr>
          <w:p w14:paraId="0B3FBB69"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Financial Health (Vendor)</w:t>
            </w:r>
          </w:p>
        </w:tc>
        <w:tc>
          <w:tcPr>
            <w:tcW w:w="4050" w:type="dxa"/>
            <w:shd w:val="clear" w:color="auto" w:fill="auto"/>
          </w:tcPr>
          <w:p w14:paraId="27057088" w14:textId="77777777" w:rsidR="00736CC9" w:rsidRPr="003D49BA" w:rsidRDefault="00736CC9" w:rsidP="002A5377">
            <w:pPr>
              <w:tabs>
                <w:tab w:val="num" w:pos="2160"/>
              </w:tabs>
              <w:rPr>
                <w:rFonts w:cstheme="minorHAnsi"/>
                <w:i/>
                <w:iCs/>
                <w:sz w:val="20"/>
                <w:szCs w:val="24"/>
              </w:rPr>
            </w:pPr>
            <w:r w:rsidRPr="003D49BA">
              <w:rPr>
                <w:rFonts w:cstheme="minorHAnsi"/>
                <w:i/>
                <w:iCs/>
                <w:sz w:val="20"/>
                <w:szCs w:val="24"/>
              </w:rPr>
              <w:t>The financial stability of the vendor will be evaluated.</w:t>
            </w:r>
          </w:p>
        </w:tc>
        <w:tc>
          <w:tcPr>
            <w:tcW w:w="895" w:type="dxa"/>
          </w:tcPr>
          <w:p w14:paraId="16BACC87"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10%</w:t>
            </w:r>
          </w:p>
        </w:tc>
      </w:tr>
      <w:tr w:rsidR="00736CC9" w:rsidRPr="003D49BA" w14:paraId="0FB67213" w14:textId="77777777" w:rsidTr="002A5377">
        <w:tc>
          <w:tcPr>
            <w:tcW w:w="435" w:type="dxa"/>
            <w:shd w:val="clear" w:color="auto" w:fill="F2F2F2" w:themeFill="background1" w:themeFillShade="F2"/>
          </w:tcPr>
          <w:p w14:paraId="50802D2B"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6</w:t>
            </w:r>
          </w:p>
        </w:tc>
        <w:tc>
          <w:tcPr>
            <w:tcW w:w="3520" w:type="dxa"/>
            <w:shd w:val="clear" w:color="auto" w:fill="F2F2F2" w:themeFill="background1" w:themeFillShade="F2"/>
          </w:tcPr>
          <w:p w14:paraId="605198B2"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Level of effort for Implementation</w:t>
            </w:r>
          </w:p>
        </w:tc>
        <w:tc>
          <w:tcPr>
            <w:tcW w:w="4050" w:type="dxa"/>
            <w:shd w:val="clear" w:color="auto" w:fill="F2F2F2" w:themeFill="background1" w:themeFillShade="F2"/>
          </w:tcPr>
          <w:p w14:paraId="355BC8D8"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Level of effort for implementation by ChristianaCare is achievable within grant dea</w:t>
            </w:r>
            <w:r>
              <w:rPr>
                <w:rFonts w:cstheme="minorHAnsi"/>
                <w:b/>
                <w:bCs/>
                <w:sz w:val="20"/>
                <w:szCs w:val="24"/>
              </w:rPr>
              <w:t>d</w:t>
            </w:r>
            <w:r w:rsidRPr="003D49BA">
              <w:rPr>
                <w:rFonts w:cstheme="minorHAnsi"/>
                <w:b/>
                <w:bCs/>
                <w:sz w:val="20"/>
                <w:szCs w:val="24"/>
              </w:rPr>
              <w:t>line window.</w:t>
            </w:r>
          </w:p>
        </w:tc>
        <w:tc>
          <w:tcPr>
            <w:tcW w:w="895" w:type="dxa"/>
            <w:shd w:val="clear" w:color="auto" w:fill="F2F2F2" w:themeFill="background1" w:themeFillShade="F2"/>
          </w:tcPr>
          <w:p w14:paraId="1D34DAB1"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10%</w:t>
            </w:r>
          </w:p>
        </w:tc>
      </w:tr>
      <w:tr w:rsidR="00736CC9" w:rsidRPr="003D49BA" w14:paraId="6A33D460" w14:textId="77777777" w:rsidTr="002A5377">
        <w:tc>
          <w:tcPr>
            <w:tcW w:w="435" w:type="dxa"/>
          </w:tcPr>
          <w:p w14:paraId="6542F819"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7</w:t>
            </w:r>
          </w:p>
        </w:tc>
        <w:tc>
          <w:tcPr>
            <w:tcW w:w="3520" w:type="dxa"/>
          </w:tcPr>
          <w:p w14:paraId="5534D5EF"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Level of effort for ongoing sustainability and support (ChristianaCare)</w:t>
            </w:r>
          </w:p>
        </w:tc>
        <w:tc>
          <w:tcPr>
            <w:tcW w:w="4050" w:type="dxa"/>
          </w:tcPr>
          <w:p w14:paraId="67001F84" w14:textId="77777777" w:rsidR="00736CC9" w:rsidRPr="003D49BA" w:rsidRDefault="00736CC9" w:rsidP="002A5377">
            <w:pPr>
              <w:tabs>
                <w:tab w:val="num" w:pos="2160"/>
              </w:tabs>
              <w:rPr>
                <w:rFonts w:cstheme="minorHAnsi"/>
                <w:i/>
                <w:iCs/>
                <w:sz w:val="20"/>
                <w:szCs w:val="24"/>
              </w:rPr>
            </w:pPr>
            <w:r w:rsidRPr="008E70D6">
              <w:rPr>
                <w:rFonts w:cstheme="minorHAnsi"/>
                <w:i/>
                <w:iCs/>
                <w:sz w:val="20"/>
                <w:szCs w:val="24"/>
              </w:rPr>
              <w:t>Vendors will be evaluated based on the anticipated level of effort for ChristianaCare to maintain and support their product or service</w:t>
            </w:r>
            <w:r>
              <w:rPr>
                <w:rFonts w:cstheme="minorHAnsi"/>
                <w:i/>
                <w:iCs/>
                <w:sz w:val="20"/>
                <w:szCs w:val="24"/>
              </w:rPr>
              <w:t>. This level of effort will be determined by the service level described in the RFP responses and documentation (Ex: SLA).</w:t>
            </w:r>
          </w:p>
        </w:tc>
        <w:tc>
          <w:tcPr>
            <w:tcW w:w="895" w:type="dxa"/>
          </w:tcPr>
          <w:p w14:paraId="0AC60829"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5%</w:t>
            </w:r>
          </w:p>
        </w:tc>
      </w:tr>
      <w:tr w:rsidR="00736CC9" w:rsidRPr="003D49BA" w14:paraId="3865A0AB" w14:textId="77777777" w:rsidTr="002A5377">
        <w:tc>
          <w:tcPr>
            <w:tcW w:w="435" w:type="dxa"/>
            <w:shd w:val="clear" w:color="auto" w:fill="F2F2F2" w:themeFill="background1" w:themeFillShade="F2"/>
          </w:tcPr>
          <w:p w14:paraId="61674BA7"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8</w:t>
            </w:r>
          </w:p>
        </w:tc>
        <w:tc>
          <w:tcPr>
            <w:tcW w:w="3520" w:type="dxa"/>
            <w:shd w:val="clear" w:color="auto" w:fill="F2F2F2" w:themeFill="background1" w:themeFillShade="F2"/>
          </w:tcPr>
          <w:p w14:paraId="52CE2B45"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Ability to meet and not conflict with applicable regulations</w:t>
            </w:r>
          </w:p>
        </w:tc>
        <w:tc>
          <w:tcPr>
            <w:tcW w:w="4050" w:type="dxa"/>
            <w:shd w:val="clear" w:color="auto" w:fill="F2F2F2" w:themeFill="background1" w:themeFillShade="F2"/>
          </w:tcPr>
          <w:p w14:paraId="4A5EDB98"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The proposed service shall not conflict with any applicable healthcare regulation in the state of Delaware.</w:t>
            </w:r>
          </w:p>
          <w:p w14:paraId="341B34C8" w14:textId="77777777" w:rsidR="00736CC9" w:rsidRPr="003D49BA" w:rsidRDefault="00736CC9" w:rsidP="002A5377">
            <w:pPr>
              <w:tabs>
                <w:tab w:val="num" w:pos="2160"/>
              </w:tabs>
              <w:rPr>
                <w:rFonts w:cstheme="minorHAnsi"/>
                <w:b/>
                <w:bCs/>
                <w:sz w:val="20"/>
                <w:szCs w:val="24"/>
              </w:rPr>
            </w:pPr>
          </w:p>
          <w:p w14:paraId="12C498FA" w14:textId="77777777" w:rsidR="00736CC9" w:rsidRPr="003D49BA" w:rsidRDefault="00736CC9" w:rsidP="002A5377">
            <w:pPr>
              <w:tabs>
                <w:tab w:val="num" w:pos="2160"/>
              </w:tabs>
              <w:rPr>
                <w:rFonts w:cstheme="minorHAnsi"/>
                <w:i/>
                <w:iCs/>
                <w:sz w:val="20"/>
                <w:szCs w:val="24"/>
              </w:rPr>
            </w:pPr>
            <w:r w:rsidRPr="003D49BA">
              <w:rPr>
                <w:rFonts w:cstheme="minorHAnsi"/>
                <w:i/>
                <w:iCs/>
                <w:sz w:val="20"/>
                <w:szCs w:val="24"/>
              </w:rPr>
              <w:t>Vendors will be evaluated by the</w:t>
            </w:r>
            <w:r>
              <w:rPr>
                <w:rFonts w:cstheme="minorHAnsi"/>
                <w:i/>
                <w:iCs/>
                <w:sz w:val="20"/>
                <w:szCs w:val="24"/>
              </w:rPr>
              <w:t>ir</w:t>
            </w:r>
            <w:r w:rsidRPr="003D49BA">
              <w:rPr>
                <w:rFonts w:cstheme="minorHAnsi"/>
                <w:i/>
                <w:iCs/>
                <w:sz w:val="20"/>
                <w:szCs w:val="24"/>
              </w:rPr>
              <w:t xml:space="preserve"> ability to meet or facilitate compliance with applicable healthcare regulatory requirements. </w:t>
            </w:r>
          </w:p>
        </w:tc>
        <w:tc>
          <w:tcPr>
            <w:tcW w:w="895" w:type="dxa"/>
            <w:shd w:val="clear" w:color="auto" w:fill="F2F2F2" w:themeFill="background1" w:themeFillShade="F2"/>
          </w:tcPr>
          <w:p w14:paraId="1B2D6AC4"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5%</w:t>
            </w:r>
          </w:p>
        </w:tc>
      </w:tr>
      <w:tr w:rsidR="00736CC9" w:rsidRPr="003D49BA" w14:paraId="28C4331F" w14:textId="77777777" w:rsidTr="002A5377">
        <w:tc>
          <w:tcPr>
            <w:tcW w:w="435" w:type="dxa"/>
          </w:tcPr>
          <w:p w14:paraId="2DD19431"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9</w:t>
            </w:r>
          </w:p>
        </w:tc>
        <w:tc>
          <w:tcPr>
            <w:tcW w:w="3520" w:type="dxa"/>
          </w:tcPr>
          <w:p w14:paraId="5C2EEDFF"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Ability to complete site visits or other demos in a timely manner</w:t>
            </w:r>
          </w:p>
        </w:tc>
        <w:tc>
          <w:tcPr>
            <w:tcW w:w="4050" w:type="dxa"/>
          </w:tcPr>
          <w:p w14:paraId="0F6D3372" w14:textId="77777777" w:rsidR="00736CC9" w:rsidRPr="003D49BA" w:rsidRDefault="00736CC9" w:rsidP="002A5377">
            <w:pPr>
              <w:tabs>
                <w:tab w:val="num" w:pos="2160"/>
              </w:tabs>
              <w:rPr>
                <w:rFonts w:cstheme="minorHAnsi"/>
                <w:i/>
                <w:iCs/>
                <w:sz w:val="20"/>
                <w:szCs w:val="24"/>
              </w:rPr>
            </w:pPr>
            <w:r w:rsidRPr="003D49BA">
              <w:rPr>
                <w:rFonts w:cstheme="minorHAnsi"/>
                <w:i/>
                <w:iCs/>
                <w:sz w:val="20"/>
                <w:szCs w:val="24"/>
              </w:rPr>
              <w:t>Vendors will be evaluated by their capacity to complete site visits and demonstrations in accordance with the proposed schedule.</w:t>
            </w:r>
          </w:p>
        </w:tc>
        <w:tc>
          <w:tcPr>
            <w:tcW w:w="895" w:type="dxa"/>
          </w:tcPr>
          <w:p w14:paraId="6B5B4DCA"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5%</w:t>
            </w:r>
          </w:p>
        </w:tc>
      </w:tr>
      <w:tr w:rsidR="00736CC9" w:rsidRPr="003D49BA" w14:paraId="211A9FDF" w14:textId="77777777" w:rsidTr="002A5377">
        <w:tc>
          <w:tcPr>
            <w:tcW w:w="435" w:type="dxa"/>
            <w:shd w:val="clear" w:color="auto" w:fill="F2F2F2" w:themeFill="background1" w:themeFillShade="F2"/>
          </w:tcPr>
          <w:p w14:paraId="09EA061B"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10</w:t>
            </w:r>
          </w:p>
        </w:tc>
        <w:tc>
          <w:tcPr>
            <w:tcW w:w="3520" w:type="dxa"/>
            <w:shd w:val="clear" w:color="auto" w:fill="F2F2F2" w:themeFill="background1" w:themeFillShade="F2"/>
          </w:tcPr>
          <w:p w14:paraId="71F8E51D" w14:textId="77777777" w:rsidR="00736CC9" w:rsidRPr="003D49BA" w:rsidRDefault="00736CC9" w:rsidP="002A5377">
            <w:pPr>
              <w:tabs>
                <w:tab w:val="num" w:pos="2160"/>
              </w:tabs>
              <w:rPr>
                <w:rFonts w:cstheme="minorHAnsi"/>
                <w:b/>
                <w:bCs/>
                <w:sz w:val="20"/>
                <w:szCs w:val="24"/>
              </w:rPr>
            </w:pPr>
            <w:r w:rsidRPr="003D49BA">
              <w:rPr>
                <w:rFonts w:cstheme="minorHAnsi"/>
                <w:b/>
                <w:bCs/>
                <w:sz w:val="20"/>
                <w:szCs w:val="24"/>
              </w:rPr>
              <w:t xml:space="preserve">Resource &amp; key personnel review (interviews, </w:t>
            </w:r>
            <w:proofErr w:type="gramStart"/>
            <w:r w:rsidRPr="003D49BA">
              <w:rPr>
                <w:rFonts w:cstheme="minorHAnsi"/>
                <w:b/>
                <w:bCs/>
                <w:sz w:val="20"/>
                <w:szCs w:val="24"/>
              </w:rPr>
              <w:t>bios</w:t>
            </w:r>
            <w:proofErr w:type="gramEnd"/>
            <w:r w:rsidRPr="003D49BA">
              <w:rPr>
                <w:rFonts w:cstheme="minorHAnsi"/>
                <w:b/>
                <w:bCs/>
                <w:sz w:val="20"/>
                <w:szCs w:val="24"/>
              </w:rPr>
              <w:t xml:space="preserve"> or other methods)</w:t>
            </w:r>
          </w:p>
        </w:tc>
        <w:tc>
          <w:tcPr>
            <w:tcW w:w="4050" w:type="dxa"/>
            <w:shd w:val="clear" w:color="auto" w:fill="F2F2F2" w:themeFill="background1" w:themeFillShade="F2"/>
          </w:tcPr>
          <w:p w14:paraId="747A8949" w14:textId="77777777" w:rsidR="00736CC9" w:rsidRPr="003D49BA" w:rsidRDefault="00736CC9" w:rsidP="002A5377">
            <w:pPr>
              <w:tabs>
                <w:tab w:val="num" w:pos="2160"/>
              </w:tabs>
              <w:rPr>
                <w:rFonts w:cstheme="minorHAnsi"/>
                <w:i/>
                <w:iCs/>
                <w:sz w:val="20"/>
                <w:szCs w:val="24"/>
              </w:rPr>
            </w:pPr>
            <w:r w:rsidRPr="003D49BA">
              <w:rPr>
                <w:rFonts w:cstheme="minorHAnsi"/>
                <w:i/>
                <w:iCs/>
                <w:sz w:val="20"/>
                <w:szCs w:val="24"/>
              </w:rPr>
              <w:t xml:space="preserve">Vendors will be evaluated based on the alignment between their organizational values and behaviors and the </w:t>
            </w:r>
            <w:r>
              <w:rPr>
                <w:rFonts w:cstheme="minorHAnsi"/>
                <w:i/>
                <w:iCs/>
                <w:sz w:val="20"/>
                <w:szCs w:val="24"/>
              </w:rPr>
              <w:t>m</w:t>
            </w:r>
            <w:r w:rsidRPr="003D49BA">
              <w:rPr>
                <w:rFonts w:cstheme="minorHAnsi"/>
                <w:i/>
                <w:iCs/>
                <w:sz w:val="20"/>
                <w:szCs w:val="24"/>
              </w:rPr>
              <w:t>ission</w:t>
            </w:r>
            <w:r>
              <w:rPr>
                <w:rFonts w:cstheme="minorHAnsi"/>
                <w:i/>
                <w:iCs/>
                <w:sz w:val="20"/>
                <w:szCs w:val="24"/>
              </w:rPr>
              <w:t>,</w:t>
            </w:r>
            <w:r w:rsidRPr="003D49BA">
              <w:rPr>
                <w:rFonts w:cstheme="minorHAnsi"/>
                <w:i/>
                <w:iCs/>
                <w:sz w:val="20"/>
                <w:szCs w:val="24"/>
              </w:rPr>
              <w:t xml:space="preserve"> </w:t>
            </w:r>
            <w:proofErr w:type="gramStart"/>
            <w:r w:rsidRPr="003D49BA">
              <w:rPr>
                <w:rFonts w:cstheme="minorHAnsi"/>
                <w:i/>
                <w:iCs/>
                <w:sz w:val="20"/>
                <w:szCs w:val="24"/>
              </w:rPr>
              <w:t>values</w:t>
            </w:r>
            <w:proofErr w:type="gramEnd"/>
            <w:r w:rsidRPr="003D49BA">
              <w:rPr>
                <w:rFonts w:cstheme="minorHAnsi"/>
                <w:i/>
                <w:iCs/>
                <w:sz w:val="20"/>
                <w:szCs w:val="24"/>
              </w:rPr>
              <w:t xml:space="preserve"> and behaviors of ChristianaCare, and the qualifications and experience of key personnel. </w:t>
            </w:r>
          </w:p>
        </w:tc>
        <w:tc>
          <w:tcPr>
            <w:tcW w:w="895" w:type="dxa"/>
            <w:shd w:val="clear" w:color="auto" w:fill="F2F2F2" w:themeFill="background1" w:themeFillShade="F2"/>
          </w:tcPr>
          <w:p w14:paraId="1BF1AA2F" w14:textId="77777777" w:rsidR="00736CC9" w:rsidRPr="003D49BA" w:rsidRDefault="00736CC9" w:rsidP="002A5377">
            <w:pPr>
              <w:tabs>
                <w:tab w:val="num" w:pos="2160"/>
              </w:tabs>
              <w:jc w:val="right"/>
              <w:rPr>
                <w:rFonts w:cstheme="minorHAnsi"/>
                <w:b/>
                <w:bCs/>
                <w:sz w:val="20"/>
                <w:szCs w:val="24"/>
              </w:rPr>
            </w:pPr>
            <w:r w:rsidRPr="003D49BA">
              <w:rPr>
                <w:rFonts w:cstheme="minorHAnsi"/>
                <w:b/>
                <w:bCs/>
                <w:sz w:val="20"/>
                <w:szCs w:val="24"/>
              </w:rPr>
              <w:t>5%</w:t>
            </w:r>
          </w:p>
        </w:tc>
      </w:tr>
    </w:tbl>
    <w:p w14:paraId="486EA107" w14:textId="77777777" w:rsidR="00736CC9" w:rsidRDefault="00736CC9" w:rsidP="00124E56">
      <w:pPr>
        <w:pStyle w:val="Heading2"/>
        <w:numPr>
          <w:ilvl w:val="2"/>
          <w:numId w:val="3"/>
        </w:numPr>
        <w:tabs>
          <w:tab w:val="left" w:pos="1080"/>
        </w:tabs>
        <w:rPr>
          <w:rFonts w:asciiTheme="minorHAnsi" w:eastAsia="Times New Roman" w:hAnsiTheme="minorHAnsi" w:cstheme="minorHAnsi"/>
          <w:color w:val="548DD4" w:themeColor="text2" w:themeTint="99"/>
          <w:sz w:val="24"/>
        </w:rPr>
        <w:sectPr w:rsidR="00736CC9" w:rsidSect="006A5ACF">
          <w:pgSz w:w="12240" w:h="15840"/>
          <w:pgMar w:top="990" w:right="1440" w:bottom="1440" w:left="810" w:header="720" w:footer="720" w:gutter="0"/>
          <w:cols w:space="720"/>
          <w:docGrid w:linePitch="360"/>
        </w:sectPr>
      </w:pPr>
    </w:p>
    <w:p w14:paraId="0CBC1727" w14:textId="3ACC3DE1" w:rsidR="00124E56" w:rsidRDefault="00124E56" w:rsidP="00124E56">
      <w:pPr>
        <w:pStyle w:val="Heading2"/>
        <w:numPr>
          <w:ilvl w:val="2"/>
          <w:numId w:val="3"/>
        </w:numPr>
        <w:tabs>
          <w:tab w:val="left" w:pos="1080"/>
        </w:tabs>
        <w:rPr>
          <w:rFonts w:asciiTheme="minorHAnsi" w:eastAsia="Times New Roman" w:hAnsiTheme="minorHAnsi" w:cstheme="minorHAnsi"/>
          <w:color w:val="548DD4" w:themeColor="text2" w:themeTint="99"/>
          <w:sz w:val="24"/>
        </w:rPr>
      </w:pPr>
      <w:bookmarkStart w:id="7" w:name="_Toc106978161"/>
      <w:r w:rsidRPr="00D47A79">
        <w:rPr>
          <w:rFonts w:asciiTheme="minorHAnsi" w:eastAsia="Times New Roman" w:hAnsiTheme="minorHAnsi" w:cstheme="minorHAnsi"/>
          <w:color w:val="548DD4" w:themeColor="text2" w:themeTint="99"/>
          <w:sz w:val="24"/>
        </w:rPr>
        <w:lastRenderedPageBreak/>
        <w:t>Disqualification</w:t>
      </w:r>
      <w:r w:rsidR="00D47A79" w:rsidRPr="00D47A79">
        <w:rPr>
          <w:rFonts w:asciiTheme="minorHAnsi" w:eastAsia="Times New Roman" w:hAnsiTheme="minorHAnsi" w:cstheme="minorHAnsi"/>
          <w:color w:val="548DD4" w:themeColor="text2" w:themeTint="99"/>
          <w:sz w:val="24"/>
        </w:rPr>
        <w:t xml:space="preserve"> Factors</w:t>
      </w:r>
      <w:bookmarkEnd w:id="7"/>
    </w:p>
    <w:p w14:paraId="36A0C40F" w14:textId="77777777" w:rsidR="00736CC9" w:rsidRDefault="00736CC9" w:rsidP="00736CC9">
      <w:pPr>
        <w:pStyle w:val="ListParagraph"/>
        <w:numPr>
          <w:ilvl w:val="0"/>
          <w:numId w:val="43"/>
        </w:numPr>
        <w:spacing w:after="0"/>
        <w:ind w:left="2610" w:hanging="450"/>
      </w:pPr>
      <w:r>
        <w:t>ChristianaCare reserves the right to reject incomplete proposals.</w:t>
      </w:r>
    </w:p>
    <w:p w14:paraId="508E51EF" w14:textId="77777777" w:rsidR="00736CC9" w:rsidRDefault="00736CC9" w:rsidP="00736CC9">
      <w:pPr>
        <w:spacing w:after="0"/>
        <w:ind w:left="2610" w:hanging="450"/>
      </w:pPr>
      <w:r>
        <w:t>•</w:t>
      </w:r>
      <w:r>
        <w:tab/>
        <w:t xml:space="preserve">Proposals and the supplemental documentation which are not received by the deadline may not be considered.  </w:t>
      </w:r>
    </w:p>
    <w:p w14:paraId="7EEA1988" w14:textId="77777777" w:rsidR="00736CC9" w:rsidRDefault="00736CC9" w:rsidP="00736CC9">
      <w:pPr>
        <w:spacing w:after="0"/>
        <w:ind w:left="2610" w:hanging="450"/>
      </w:pPr>
      <w:r>
        <w:t>•</w:t>
      </w:r>
      <w:r>
        <w:tab/>
        <w:t>Deviation from the instructions outlined in the RFP document may result in your proposal not being considered.</w:t>
      </w:r>
    </w:p>
    <w:p w14:paraId="5F10ECE0" w14:textId="563B3B02" w:rsidR="00D47A79" w:rsidRPr="00D47A79" w:rsidRDefault="00736CC9" w:rsidP="00D60B82">
      <w:pPr>
        <w:spacing w:after="0"/>
        <w:ind w:left="2610" w:hanging="450"/>
      </w:pPr>
      <w:r>
        <w:t>•</w:t>
      </w:r>
      <w:r>
        <w:tab/>
        <w:t xml:space="preserve">Vendor </w:t>
      </w:r>
      <w:r w:rsidR="007B7412">
        <w:t xml:space="preserve">is: </w:t>
      </w:r>
      <w:r w:rsidR="00D60B82">
        <w:t>(i)</w:t>
      </w:r>
      <w:r>
        <w:t>is currently excluded, debarred, or otherwise ineligible to participate in Medicare, Medicaid, or any other federal health care program (each a “Federal Health Care Program”), (ii) has been convicted of a criminal offense for which exclusion from any Federal Health Care Program is either mandatory or permissive; and (iii) is under investigation or otherwise aware of any circumstances that may result in being excluded from participation in any Federal Health Care Program</w:t>
      </w:r>
      <w:r w:rsidR="00212DAD">
        <w:t>.</w:t>
      </w:r>
    </w:p>
    <w:p w14:paraId="0A1AE946" w14:textId="77777777" w:rsidR="00F74B74" w:rsidRPr="003D49BA" w:rsidRDefault="00F74B74" w:rsidP="00681A47">
      <w:pPr>
        <w:pStyle w:val="Heading1"/>
        <w:numPr>
          <w:ilvl w:val="0"/>
          <w:numId w:val="3"/>
        </w:numPr>
        <w:ind w:left="0" w:firstLine="0"/>
        <w:rPr>
          <w:rFonts w:asciiTheme="minorHAnsi" w:eastAsia="Times New Roman" w:hAnsiTheme="minorHAnsi" w:cstheme="minorHAnsi"/>
          <w:sz w:val="24"/>
        </w:rPr>
      </w:pPr>
      <w:bookmarkStart w:id="8" w:name="_Toc106978162"/>
      <w:r w:rsidRPr="003D49BA">
        <w:rPr>
          <w:rFonts w:asciiTheme="minorHAnsi" w:eastAsia="Times New Roman" w:hAnsiTheme="minorHAnsi" w:cstheme="minorHAnsi"/>
        </w:rPr>
        <w:t>Requirements</w:t>
      </w:r>
      <w:bookmarkEnd w:id="8"/>
    </w:p>
    <w:tbl>
      <w:tblPr>
        <w:tblStyle w:val="BeaconTableRegular"/>
        <w:tblW w:w="9554" w:type="dxa"/>
        <w:jc w:val="center"/>
        <w:tblLayout w:type="fixed"/>
        <w:tblLook w:val="0420" w:firstRow="1" w:lastRow="0" w:firstColumn="0" w:lastColumn="0" w:noHBand="0" w:noVBand="1"/>
      </w:tblPr>
      <w:tblGrid>
        <w:gridCol w:w="5025"/>
        <w:gridCol w:w="4529"/>
      </w:tblGrid>
      <w:tr w:rsidR="00B739E9" w:rsidRPr="003D49BA" w14:paraId="73183317" w14:textId="77777777" w:rsidTr="00430158">
        <w:trPr>
          <w:cnfStyle w:val="100000000000" w:firstRow="1" w:lastRow="0" w:firstColumn="0" w:lastColumn="0" w:oddVBand="0" w:evenVBand="0" w:oddHBand="0" w:evenHBand="0" w:firstRowFirstColumn="0" w:firstRowLastColumn="0" w:lastRowFirstColumn="0" w:lastRowLastColumn="0"/>
          <w:trHeight w:val="300"/>
          <w:jc w:val="center"/>
        </w:trPr>
        <w:tc>
          <w:tcPr>
            <w:tcW w:w="5025" w:type="dxa"/>
            <w:vAlign w:val="center"/>
          </w:tcPr>
          <w:p w14:paraId="4573D3CF" w14:textId="77777777" w:rsidR="00B739E9" w:rsidRPr="003D49BA" w:rsidRDefault="00B739E9" w:rsidP="00430158">
            <w:pPr>
              <w:pStyle w:val="TableText"/>
              <w:rPr>
                <w:rFonts w:asciiTheme="minorHAnsi" w:eastAsia="Times New Roman" w:hAnsiTheme="minorHAnsi" w:cstheme="minorHAnsi"/>
                <w:color w:val="000000"/>
                <w:sz w:val="18"/>
              </w:rPr>
            </w:pPr>
          </w:p>
        </w:tc>
        <w:tc>
          <w:tcPr>
            <w:tcW w:w="4529" w:type="dxa"/>
          </w:tcPr>
          <w:p w14:paraId="07917A94" w14:textId="77777777" w:rsidR="00B739E9" w:rsidRPr="003D49BA" w:rsidRDefault="00B739E9" w:rsidP="00430158">
            <w:pPr>
              <w:pStyle w:val="TableDash"/>
              <w:numPr>
                <w:ilvl w:val="0"/>
                <w:numId w:val="0"/>
              </w:numPr>
              <w:rPr>
                <w:rFonts w:asciiTheme="minorHAnsi" w:hAnsiTheme="minorHAnsi" w:cstheme="minorHAnsi"/>
                <w:sz w:val="18"/>
              </w:rPr>
            </w:pPr>
          </w:p>
        </w:tc>
      </w:tr>
      <w:tr w:rsidR="00B739E9" w:rsidRPr="003D49BA" w14:paraId="1B300B69" w14:textId="77777777" w:rsidTr="00430158">
        <w:trPr>
          <w:trHeight w:val="300"/>
          <w:jc w:val="center"/>
        </w:trPr>
        <w:tc>
          <w:tcPr>
            <w:tcW w:w="5025" w:type="dxa"/>
            <w:vAlign w:val="center"/>
          </w:tcPr>
          <w:p w14:paraId="026CE375" w14:textId="7971CA4C" w:rsidR="00B739E9" w:rsidRPr="003D49BA" w:rsidRDefault="002510AC" w:rsidP="002510AC">
            <w:pPr>
              <w:pStyle w:val="TableText"/>
              <w:rPr>
                <w:rFonts w:asciiTheme="minorHAnsi" w:hAnsiTheme="minorHAnsi" w:cstheme="minorHAnsi"/>
                <w:sz w:val="18"/>
              </w:rPr>
            </w:pPr>
            <w:r w:rsidRPr="003D49BA">
              <w:rPr>
                <w:rFonts w:asciiTheme="minorHAnsi" w:hAnsiTheme="minorHAnsi" w:cstheme="minorHAnsi"/>
                <w:sz w:val="18"/>
              </w:rPr>
              <w:t xml:space="preserve">Please complete Requirements Addendum attached hereto at </w:t>
            </w:r>
            <w:hyperlink w:anchor="_Appendix_B" w:history="1">
              <w:r w:rsidRPr="003D49BA">
                <w:rPr>
                  <w:rStyle w:val="Hyperlink"/>
                  <w:rFonts w:asciiTheme="minorHAnsi" w:hAnsiTheme="minorHAnsi" w:cstheme="minorHAnsi"/>
                  <w:sz w:val="18"/>
                </w:rPr>
                <w:t>Appendix B</w:t>
              </w:r>
            </w:hyperlink>
          </w:p>
        </w:tc>
        <w:sdt>
          <w:sdtPr>
            <w:rPr>
              <w:rFonts w:asciiTheme="minorHAnsi" w:hAnsiTheme="minorHAnsi" w:cstheme="minorHAnsi"/>
              <w:sz w:val="18"/>
            </w:rPr>
            <w:id w:val="1924132147"/>
            <w:placeholder>
              <w:docPart w:val="479BCB5BC6F345DA9807176B548D02D4"/>
            </w:placeholder>
            <w:showingPlcHdr/>
            <w:text/>
          </w:sdtPr>
          <w:sdtEndPr/>
          <w:sdtContent>
            <w:tc>
              <w:tcPr>
                <w:tcW w:w="4529" w:type="dxa"/>
              </w:tcPr>
              <w:p w14:paraId="265EBAC6" w14:textId="77777777" w:rsidR="00B739E9" w:rsidRPr="003D49BA" w:rsidRDefault="00B739E9" w:rsidP="00430158">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bl>
    <w:p w14:paraId="21D98DFE" w14:textId="77777777" w:rsidR="003D49BA" w:rsidRDefault="003D49BA" w:rsidP="00C01F85">
      <w:pPr>
        <w:pStyle w:val="Heading1"/>
        <w:numPr>
          <w:ilvl w:val="0"/>
          <w:numId w:val="3"/>
        </w:numPr>
        <w:ind w:left="360"/>
        <w:rPr>
          <w:rFonts w:asciiTheme="minorHAnsi" w:eastAsia="Times New Roman" w:hAnsiTheme="minorHAnsi" w:cstheme="minorHAnsi"/>
        </w:rPr>
        <w:sectPr w:rsidR="003D49BA" w:rsidSect="006A5ACF">
          <w:pgSz w:w="12240" w:h="15840"/>
          <w:pgMar w:top="990" w:right="1440" w:bottom="1440" w:left="810" w:header="720" w:footer="720" w:gutter="0"/>
          <w:cols w:space="720"/>
          <w:docGrid w:linePitch="360"/>
        </w:sectPr>
      </w:pPr>
    </w:p>
    <w:p w14:paraId="352EDFE3" w14:textId="7048545E" w:rsidR="00C01F85" w:rsidRPr="003D49BA" w:rsidRDefault="00BC0BA1" w:rsidP="00681A47">
      <w:pPr>
        <w:pStyle w:val="Heading1"/>
        <w:numPr>
          <w:ilvl w:val="0"/>
          <w:numId w:val="3"/>
        </w:numPr>
        <w:spacing w:before="0"/>
        <w:ind w:left="0" w:firstLine="0"/>
        <w:rPr>
          <w:rFonts w:asciiTheme="minorHAnsi" w:eastAsia="Times New Roman" w:hAnsiTheme="minorHAnsi" w:cstheme="minorHAnsi"/>
          <w:sz w:val="24"/>
        </w:rPr>
      </w:pPr>
      <w:bookmarkStart w:id="9" w:name="_Toc106978163"/>
      <w:r w:rsidRPr="003D49BA">
        <w:rPr>
          <w:rFonts w:asciiTheme="minorHAnsi" w:eastAsia="Times New Roman" w:hAnsiTheme="minorHAnsi" w:cstheme="minorHAnsi"/>
        </w:rPr>
        <w:lastRenderedPageBreak/>
        <w:t>Infrastructure</w:t>
      </w:r>
      <w:bookmarkEnd w:id="9"/>
    </w:p>
    <w:tbl>
      <w:tblPr>
        <w:tblStyle w:val="BeaconTableRegular2"/>
        <w:tblW w:w="9592" w:type="dxa"/>
        <w:jc w:val="center"/>
        <w:tblLayout w:type="fixed"/>
        <w:tblLook w:val="0420" w:firstRow="1" w:lastRow="0" w:firstColumn="0" w:lastColumn="0" w:noHBand="0" w:noVBand="1"/>
      </w:tblPr>
      <w:tblGrid>
        <w:gridCol w:w="5025"/>
        <w:gridCol w:w="4567"/>
      </w:tblGrid>
      <w:tr w:rsidR="00C01F85" w:rsidRPr="003D49BA" w14:paraId="5035C91A" w14:textId="77777777" w:rsidTr="008B4FBC">
        <w:trPr>
          <w:cnfStyle w:val="100000000000" w:firstRow="1" w:lastRow="0" w:firstColumn="0" w:lastColumn="0" w:oddVBand="0" w:evenVBand="0" w:oddHBand="0" w:evenHBand="0" w:firstRowFirstColumn="0" w:firstRowLastColumn="0" w:lastRowFirstColumn="0" w:lastRowLastColumn="0"/>
          <w:trHeight w:val="300"/>
          <w:jc w:val="center"/>
        </w:trPr>
        <w:tc>
          <w:tcPr>
            <w:tcW w:w="5025" w:type="dxa"/>
            <w:vAlign w:val="center"/>
          </w:tcPr>
          <w:p w14:paraId="624FE56C" w14:textId="77777777" w:rsidR="00C01F85" w:rsidRPr="003D49BA" w:rsidRDefault="00C01F85" w:rsidP="00C01F85">
            <w:pPr>
              <w:jc w:val="left"/>
              <w:rPr>
                <w:rFonts w:asciiTheme="minorHAnsi" w:hAnsiTheme="minorHAnsi" w:cstheme="minorHAnsi"/>
                <w:sz w:val="18"/>
              </w:rPr>
            </w:pPr>
          </w:p>
        </w:tc>
        <w:tc>
          <w:tcPr>
            <w:tcW w:w="4567" w:type="dxa"/>
          </w:tcPr>
          <w:p w14:paraId="2E2157E5" w14:textId="77777777" w:rsidR="00C01F85" w:rsidRPr="003D49BA" w:rsidRDefault="00C01F85" w:rsidP="00C01F85">
            <w:pPr>
              <w:tabs>
                <w:tab w:val="left" w:pos="378"/>
              </w:tabs>
              <w:rPr>
                <w:rFonts w:asciiTheme="minorHAnsi" w:hAnsiTheme="minorHAnsi" w:cstheme="minorHAnsi"/>
                <w:sz w:val="18"/>
              </w:rPr>
            </w:pPr>
          </w:p>
        </w:tc>
      </w:tr>
      <w:tr w:rsidR="00C01F85" w:rsidRPr="003D49BA" w14:paraId="09C13213" w14:textId="77777777" w:rsidTr="008B4FBC">
        <w:trPr>
          <w:trHeight w:val="300"/>
          <w:jc w:val="center"/>
        </w:trPr>
        <w:tc>
          <w:tcPr>
            <w:tcW w:w="5025" w:type="dxa"/>
            <w:vAlign w:val="center"/>
          </w:tcPr>
          <w:p w14:paraId="3A70CD47" w14:textId="4CEF02E3" w:rsidR="00C01F85" w:rsidRPr="003D49BA" w:rsidRDefault="00C01F85" w:rsidP="00C01F85">
            <w:pPr>
              <w:rPr>
                <w:rFonts w:asciiTheme="minorHAnsi" w:hAnsiTheme="minorHAnsi" w:cstheme="minorHAnsi"/>
                <w:sz w:val="18"/>
                <w:szCs w:val="18"/>
              </w:rPr>
            </w:pPr>
            <w:r w:rsidRPr="003D49BA">
              <w:rPr>
                <w:rFonts w:asciiTheme="minorHAnsi" w:hAnsiTheme="minorHAnsi" w:cstheme="minorHAnsi"/>
                <w:sz w:val="18"/>
                <w:szCs w:val="18"/>
              </w:rPr>
              <w:t xml:space="preserve">Describe any networking configuration requirements needed for this </w:t>
            </w:r>
            <w:proofErr w:type="gramStart"/>
            <w:r w:rsidRPr="003D49BA">
              <w:rPr>
                <w:rFonts w:asciiTheme="minorHAnsi" w:hAnsiTheme="minorHAnsi" w:cstheme="minorHAnsi"/>
                <w:sz w:val="18"/>
                <w:szCs w:val="18"/>
              </w:rPr>
              <w:t>system  (</w:t>
            </w:r>
            <w:proofErr w:type="gramEnd"/>
            <w:r w:rsidRPr="003D49BA">
              <w:rPr>
                <w:rFonts w:asciiTheme="minorHAnsi" w:hAnsiTheme="minorHAnsi" w:cstheme="minorHAnsi"/>
                <w:sz w:val="18"/>
                <w:szCs w:val="18"/>
              </w:rPr>
              <w:t xml:space="preserve">Wireless, VPNs, Firewall, </w:t>
            </w:r>
            <w:proofErr w:type="spellStart"/>
            <w:r w:rsidRPr="003D49BA">
              <w:rPr>
                <w:rFonts w:asciiTheme="minorHAnsi" w:hAnsiTheme="minorHAnsi" w:cstheme="minorHAnsi"/>
                <w:sz w:val="18"/>
                <w:szCs w:val="18"/>
              </w:rPr>
              <w:t>etc</w:t>
            </w:r>
            <w:proofErr w:type="spellEnd"/>
            <w:r w:rsidRPr="003D49BA">
              <w:rPr>
                <w:rFonts w:asciiTheme="minorHAnsi" w:hAnsiTheme="minorHAnsi" w:cstheme="minorHAnsi"/>
                <w:sz w:val="18"/>
                <w:szCs w:val="18"/>
              </w:rPr>
              <w:t>…)</w:t>
            </w:r>
            <w:r w:rsidR="00D97419">
              <w:rPr>
                <w:rFonts w:asciiTheme="minorHAnsi" w:hAnsiTheme="minorHAnsi" w:cstheme="minorHAnsi"/>
                <w:sz w:val="18"/>
                <w:szCs w:val="18"/>
              </w:rPr>
              <w:t>.</w:t>
            </w:r>
          </w:p>
        </w:tc>
        <w:sdt>
          <w:sdtPr>
            <w:rPr>
              <w:rFonts w:cstheme="minorHAnsi"/>
              <w:sz w:val="18"/>
            </w:rPr>
            <w:id w:val="-1331675124"/>
            <w:placeholder>
              <w:docPart w:val="27C7D5820F624F0CB5B6F247D1D23E01"/>
            </w:placeholder>
            <w:showingPlcHdr/>
            <w:text/>
          </w:sdtPr>
          <w:sdtEndPr/>
          <w:sdtContent>
            <w:tc>
              <w:tcPr>
                <w:tcW w:w="4567" w:type="dxa"/>
              </w:tcPr>
              <w:p w14:paraId="147FE6AD"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C01F85" w:rsidRPr="003D49BA" w14:paraId="2A74A55C" w14:textId="77777777" w:rsidTr="008B4FBC">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53AAB15B" w14:textId="09EA501D" w:rsidR="00C01F85" w:rsidRPr="003D49BA" w:rsidRDefault="00C01F85" w:rsidP="00C01F85">
            <w:pPr>
              <w:rPr>
                <w:rFonts w:asciiTheme="minorHAnsi" w:eastAsia="Times New Roman" w:hAnsiTheme="minorHAnsi" w:cstheme="minorHAnsi"/>
                <w:color w:val="000000"/>
                <w:sz w:val="18"/>
                <w:szCs w:val="18"/>
              </w:rPr>
            </w:pPr>
            <w:r w:rsidRPr="003D49BA">
              <w:rPr>
                <w:rFonts w:asciiTheme="minorHAnsi" w:hAnsiTheme="minorHAnsi" w:cstheme="minorHAnsi"/>
                <w:sz w:val="18"/>
                <w:szCs w:val="18"/>
              </w:rPr>
              <w:t xml:space="preserve">Describe any on premise server or database hardware and software installed at </w:t>
            </w:r>
            <w:r w:rsidR="002D6F3B" w:rsidRPr="003D49BA">
              <w:rPr>
                <w:rFonts w:asciiTheme="minorHAnsi" w:hAnsiTheme="minorHAnsi" w:cstheme="minorHAnsi"/>
                <w:sz w:val="18"/>
                <w:szCs w:val="18"/>
              </w:rPr>
              <w:t>ChristianaCare</w:t>
            </w:r>
            <w:r w:rsidRPr="003D49BA">
              <w:rPr>
                <w:rFonts w:asciiTheme="minorHAnsi" w:hAnsiTheme="minorHAnsi" w:cstheme="minorHAnsi"/>
                <w:sz w:val="18"/>
                <w:szCs w:val="18"/>
              </w:rPr>
              <w:t>.</w:t>
            </w:r>
          </w:p>
        </w:tc>
        <w:sdt>
          <w:sdtPr>
            <w:rPr>
              <w:rFonts w:cstheme="minorHAnsi"/>
              <w:sz w:val="18"/>
            </w:rPr>
            <w:id w:val="-1470738759"/>
            <w:placeholder>
              <w:docPart w:val="2659AE5B786A453A94FA638243570B09"/>
            </w:placeholder>
            <w:showingPlcHdr/>
            <w:text/>
          </w:sdtPr>
          <w:sdtEndPr/>
          <w:sdtContent>
            <w:tc>
              <w:tcPr>
                <w:tcW w:w="4567" w:type="dxa"/>
              </w:tcPr>
              <w:p w14:paraId="5662E193"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C01F85" w:rsidRPr="003D49BA" w14:paraId="54808613" w14:textId="77777777" w:rsidTr="008B4FBC">
        <w:trPr>
          <w:trHeight w:val="300"/>
          <w:jc w:val="center"/>
        </w:trPr>
        <w:tc>
          <w:tcPr>
            <w:tcW w:w="5025" w:type="dxa"/>
            <w:vAlign w:val="center"/>
          </w:tcPr>
          <w:p w14:paraId="57F895E8" w14:textId="77777777" w:rsidR="00C01F85" w:rsidRPr="003D49BA" w:rsidRDefault="00C01F85" w:rsidP="00C01F85">
            <w:pPr>
              <w:rPr>
                <w:rFonts w:asciiTheme="minorHAnsi" w:hAnsiTheme="minorHAnsi" w:cstheme="minorHAnsi"/>
                <w:sz w:val="18"/>
                <w:szCs w:val="18"/>
              </w:rPr>
            </w:pPr>
            <w:r w:rsidRPr="003D49BA">
              <w:rPr>
                <w:rFonts w:asciiTheme="minorHAnsi" w:hAnsiTheme="minorHAnsi" w:cstheme="minorHAnsi"/>
                <w:sz w:val="18"/>
                <w:szCs w:val="18"/>
              </w:rPr>
              <w:t xml:space="preserve">Describe any desktop hardware or software requirements (Internet Explorer, Java, </w:t>
            </w:r>
            <w:proofErr w:type="spellStart"/>
            <w:r w:rsidRPr="003D49BA">
              <w:rPr>
                <w:rFonts w:asciiTheme="minorHAnsi" w:hAnsiTheme="minorHAnsi" w:cstheme="minorHAnsi"/>
                <w:sz w:val="18"/>
                <w:szCs w:val="18"/>
              </w:rPr>
              <w:t>etc</w:t>
            </w:r>
            <w:proofErr w:type="spellEnd"/>
            <w:r w:rsidRPr="003D49BA">
              <w:rPr>
                <w:rFonts w:asciiTheme="minorHAnsi" w:hAnsiTheme="minorHAnsi" w:cstheme="minorHAnsi"/>
                <w:sz w:val="18"/>
                <w:szCs w:val="18"/>
              </w:rPr>
              <w:t>…).</w:t>
            </w:r>
          </w:p>
        </w:tc>
        <w:sdt>
          <w:sdtPr>
            <w:rPr>
              <w:rFonts w:cstheme="minorHAnsi"/>
              <w:sz w:val="18"/>
            </w:rPr>
            <w:id w:val="1694192615"/>
            <w:placeholder>
              <w:docPart w:val="764FEEFAD87E47C8A64090CCD7A278C3"/>
            </w:placeholder>
            <w:showingPlcHdr/>
            <w:text/>
          </w:sdtPr>
          <w:sdtEndPr/>
          <w:sdtContent>
            <w:tc>
              <w:tcPr>
                <w:tcW w:w="4567" w:type="dxa"/>
              </w:tcPr>
              <w:p w14:paraId="769BDD2A"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C01F85" w:rsidRPr="003D49BA" w14:paraId="4AF894DD" w14:textId="77777777" w:rsidTr="008B4FBC">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61A45D71" w14:textId="77777777" w:rsidR="00C01F85" w:rsidRPr="003D49BA" w:rsidRDefault="00C01F85" w:rsidP="00C01F85">
            <w:pPr>
              <w:rPr>
                <w:rFonts w:asciiTheme="minorHAnsi" w:eastAsia="Times New Roman" w:hAnsiTheme="minorHAnsi" w:cstheme="minorHAnsi"/>
                <w:color w:val="000000"/>
                <w:sz w:val="18"/>
                <w:szCs w:val="18"/>
              </w:rPr>
            </w:pPr>
            <w:r w:rsidRPr="003D49BA">
              <w:rPr>
                <w:rFonts w:asciiTheme="minorHAnsi" w:hAnsiTheme="minorHAnsi" w:cstheme="minorHAnsi"/>
                <w:sz w:val="18"/>
                <w:szCs w:val="18"/>
              </w:rPr>
              <w:t>Provide a technical diagram including traffic flow along with technical specifications for all system components.</w:t>
            </w:r>
          </w:p>
        </w:tc>
        <w:sdt>
          <w:sdtPr>
            <w:rPr>
              <w:rFonts w:cstheme="minorHAnsi"/>
              <w:sz w:val="18"/>
            </w:rPr>
            <w:id w:val="-2088916098"/>
            <w:placeholder>
              <w:docPart w:val="EE04A35C50CC432C9FAE5A42CBF1C8F6"/>
            </w:placeholder>
            <w:showingPlcHdr/>
            <w:text/>
          </w:sdtPr>
          <w:sdtEndPr/>
          <w:sdtContent>
            <w:tc>
              <w:tcPr>
                <w:tcW w:w="4567" w:type="dxa"/>
              </w:tcPr>
              <w:p w14:paraId="79A1B062"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C01F85" w:rsidRPr="003D49BA" w14:paraId="756BF6E8" w14:textId="77777777" w:rsidTr="008B4FBC">
        <w:trPr>
          <w:trHeight w:val="300"/>
          <w:jc w:val="center"/>
        </w:trPr>
        <w:tc>
          <w:tcPr>
            <w:tcW w:w="5025" w:type="dxa"/>
            <w:vAlign w:val="center"/>
          </w:tcPr>
          <w:p w14:paraId="3D73C677" w14:textId="4BF0EF1E" w:rsidR="00C01F85" w:rsidRPr="003D49BA" w:rsidRDefault="00C01F85" w:rsidP="00C01F85">
            <w:pPr>
              <w:rPr>
                <w:rFonts w:asciiTheme="minorHAnsi" w:hAnsiTheme="minorHAnsi" w:cstheme="minorHAnsi"/>
                <w:sz w:val="18"/>
                <w:szCs w:val="18"/>
              </w:rPr>
            </w:pPr>
            <w:r w:rsidRPr="003D49BA">
              <w:rPr>
                <w:rFonts w:asciiTheme="minorHAnsi" w:hAnsiTheme="minorHAnsi" w:cstheme="minorHAnsi"/>
                <w:sz w:val="18"/>
                <w:szCs w:val="18"/>
              </w:rPr>
              <w:t>Describe what is needed to support any mobile components</w:t>
            </w:r>
            <w:r w:rsidR="007B57BE" w:rsidRPr="003D49BA">
              <w:rPr>
                <w:rFonts w:asciiTheme="minorHAnsi" w:hAnsiTheme="minorHAnsi" w:cstheme="minorHAnsi"/>
                <w:sz w:val="18"/>
                <w:szCs w:val="18"/>
              </w:rPr>
              <w:t xml:space="preserve">.   IOS devices are the only supported platform for </w:t>
            </w:r>
            <w:r w:rsidR="002D6F3B" w:rsidRPr="003D49BA">
              <w:rPr>
                <w:rFonts w:asciiTheme="minorHAnsi" w:hAnsiTheme="minorHAnsi" w:cstheme="minorHAnsi"/>
                <w:sz w:val="18"/>
                <w:szCs w:val="18"/>
              </w:rPr>
              <w:t>ChristianaCare</w:t>
            </w:r>
            <w:r w:rsidR="007B57BE" w:rsidRPr="003D49BA">
              <w:rPr>
                <w:rFonts w:asciiTheme="minorHAnsi" w:hAnsiTheme="minorHAnsi" w:cstheme="minorHAnsi"/>
                <w:sz w:val="18"/>
                <w:szCs w:val="18"/>
              </w:rPr>
              <w:t>.</w:t>
            </w:r>
          </w:p>
        </w:tc>
        <w:sdt>
          <w:sdtPr>
            <w:rPr>
              <w:rFonts w:cstheme="minorHAnsi"/>
              <w:sz w:val="18"/>
            </w:rPr>
            <w:id w:val="1488281035"/>
            <w:placeholder>
              <w:docPart w:val="F63B9A15D5954471A120825906AD536F"/>
            </w:placeholder>
            <w:showingPlcHdr/>
            <w:text/>
          </w:sdtPr>
          <w:sdtEndPr/>
          <w:sdtContent>
            <w:tc>
              <w:tcPr>
                <w:tcW w:w="4567" w:type="dxa"/>
              </w:tcPr>
              <w:p w14:paraId="1D919774"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BD7AF8" w:rsidRPr="003D49BA" w14:paraId="0A863F65" w14:textId="77777777" w:rsidTr="008B4FBC">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3C3CF75E" w14:textId="552B138D" w:rsidR="00BD7AF8" w:rsidRPr="003D49BA" w:rsidRDefault="00BD7AF8" w:rsidP="00C01F85">
            <w:pPr>
              <w:rPr>
                <w:rFonts w:asciiTheme="minorHAnsi" w:hAnsiTheme="minorHAnsi" w:cstheme="minorHAnsi"/>
                <w:sz w:val="18"/>
                <w:szCs w:val="18"/>
              </w:rPr>
            </w:pPr>
            <w:r w:rsidRPr="003D49BA">
              <w:rPr>
                <w:rFonts w:asciiTheme="minorHAnsi" w:hAnsiTheme="minorHAnsi" w:cstheme="minorHAnsi"/>
                <w:sz w:val="18"/>
                <w:szCs w:val="18"/>
              </w:rPr>
              <w:t xml:space="preserve">Please provide </w:t>
            </w:r>
            <w:r w:rsidR="00957AE4" w:rsidRPr="003D49BA">
              <w:rPr>
                <w:rFonts w:asciiTheme="minorHAnsi" w:hAnsiTheme="minorHAnsi" w:cstheme="minorHAnsi"/>
                <w:sz w:val="18"/>
                <w:szCs w:val="18"/>
              </w:rPr>
              <w:t xml:space="preserve">documentation/SLA </w:t>
            </w:r>
            <w:r w:rsidR="004A7DD2" w:rsidRPr="003D49BA">
              <w:rPr>
                <w:rFonts w:asciiTheme="minorHAnsi" w:hAnsiTheme="minorHAnsi" w:cstheme="minorHAnsi"/>
                <w:sz w:val="18"/>
                <w:szCs w:val="18"/>
              </w:rPr>
              <w:t xml:space="preserve">of </w:t>
            </w:r>
            <w:r w:rsidR="002172C7" w:rsidRPr="003D49BA">
              <w:rPr>
                <w:rFonts w:asciiTheme="minorHAnsi" w:hAnsiTheme="minorHAnsi" w:cstheme="minorHAnsi"/>
                <w:sz w:val="18"/>
                <w:szCs w:val="18"/>
              </w:rPr>
              <w:t xml:space="preserve">critical technical </w:t>
            </w:r>
            <w:r w:rsidR="00C4026F" w:rsidRPr="003D49BA">
              <w:rPr>
                <w:rFonts w:asciiTheme="minorHAnsi" w:hAnsiTheme="minorHAnsi" w:cstheme="minorHAnsi"/>
                <w:sz w:val="18"/>
                <w:szCs w:val="18"/>
              </w:rPr>
              <w:t xml:space="preserve">requirements </w:t>
            </w:r>
            <w:r w:rsidR="00E7575B" w:rsidRPr="003D49BA">
              <w:rPr>
                <w:rFonts w:asciiTheme="minorHAnsi" w:hAnsiTheme="minorHAnsi" w:cstheme="minorHAnsi"/>
                <w:sz w:val="18"/>
                <w:szCs w:val="18"/>
              </w:rPr>
              <w:t xml:space="preserve">such as </w:t>
            </w:r>
            <w:r w:rsidR="00D151B3" w:rsidRPr="003D49BA">
              <w:rPr>
                <w:rFonts w:asciiTheme="minorHAnsi" w:hAnsiTheme="minorHAnsi" w:cstheme="minorHAnsi"/>
                <w:sz w:val="18"/>
                <w:szCs w:val="18"/>
              </w:rPr>
              <w:t xml:space="preserve">network availability, </w:t>
            </w:r>
            <w:r w:rsidR="007B0769" w:rsidRPr="003D49BA">
              <w:rPr>
                <w:rFonts w:asciiTheme="minorHAnsi" w:hAnsiTheme="minorHAnsi" w:cstheme="minorHAnsi"/>
                <w:sz w:val="18"/>
                <w:szCs w:val="18"/>
              </w:rPr>
              <w:t>network latency standards, and required response times.</w:t>
            </w:r>
          </w:p>
        </w:tc>
        <w:sdt>
          <w:sdtPr>
            <w:rPr>
              <w:rFonts w:cstheme="minorHAnsi"/>
              <w:sz w:val="18"/>
            </w:rPr>
            <w:id w:val="655035768"/>
            <w:placeholder>
              <w:docPart w:val="72BA7B782D0846678FAA5CA3DCFBA950"/>
            </w:placeholder>
            <w:showingPlcHdr/>
            <w:text/>
          </w:sdtPr>
          <w:sdtEndPr/>
          <w:sdtContent>
            <w:tc>
              <w:tcPr>
                <w:tcW w:w="4567" w:type="dxa"/>
              </w:tcPr>
              <w:p w14:paraId="09EAA9F1" w14:textId="7BBFA696" w:rsidR="00BD7AF8" w:rsidRPr="003D49BA" w:rsidRDefault="007B0769"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C01F85" w:rsidRPr="003D49BA" w14:paraId="448E6F76" w14:textId="77777777" w:rsidTr="008B4FBC">
        <w:trPr>
          <w:trHeight w:val="300"/>
          <w:jc w:val="center"/>
        </w:trPr>
        <w:tc>
          <w:tcPr>
            <w:tcW w:w="5025" w:type="dxa"/>
            <w:vAlign w:val="center"/>
          </w:tcPr>
          <w:p w14:paraId="49EC2435" w14:textId="21FA9456" w:rsidR="00C01F85" w:rsidRPr="003D49BA" w:rsidRDefault="002D6F3B" w:rsidP="00C01F85">
            <w:pPr>
              <w:rPr>
                <w:rFonts w:asciiTheme="minorHAnsi" w:eastAsia="Times New Roman" w:hAnsiTheme="minorHAnsi" w:cstheme="minorHAnsi"/>
                <w:color w:val="000000"/>
                <w:sz w:val="18"/>
                <w:szCs w:val="18"/>
              </w:rPr>
            </w:pPr>
            <w:proofErr w:type="spellStart"/>
            <w:r w:rsidRPr="003D49BA">
              <w:rPr>
                <w:rFonts w:asciiTheme="minorHAnsi" w:hAnsiTheme="minorHAnsi" w:cstheme="minorHAnsi"/>
                <w:sz w:val="18"/>
                <w:szCs w:val="18"/>
              </w:rPr>
              <w:t>ChrisrtianaCare</w:t>
            </w:r>
            <w:proofErr w:type="spellEnd"/>
            <w:r w:rsidR="00C01F85" w:rsidRPr="003D49BA">
              <w:rPr>
                <w:rFonts w:asciiTheme="minorHAnsi" w:hAnsiTheme="minorHAnsi" w:cstheme="minorHAnsi"/>
                <w:sz w:val="18"/>
                <w:szCs w:val="18"/>
              </w:rPr>
              <w:t xml:space="preserve"> provides remote vendor support by utilizing a unique vendor account created in our Active Directory so that the vendor can access a Remote Desktop or Putty presented from our Citrix XenApps farm.   Will the vendor accept this remote support model?</w:t>
            </w:r>
          </w:p>
        </w:tc>
        <w:sdt>
          <w:sdtPr>
            <w:rPr>
              <w:rFonts w:cstheme="minorHAnsi"/>
              <w:sz w:val="18"/>
            </w:rPr>
            <w:id w:val="-1100488403"/>
            <w:placeholder>
              <w:docPart w:val="FFF48216F25A47C7B55FCBD854CAF9AD"/>
            </w:placeholder>
            <w:showingPlcHdr/>
            <w:text/>
          </w:sdtPr>
          <w:sdtEndPr/>
          <w:sdtContent>
            <w:tc>
              <w:tcPr>
                <w:tcW w:w="4567" w:type="dxa"/>
              </w:tcPr>
              <w:p w14:paraId="0335DDE6"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C01F85" w:rsidRPr="003D49BA" w14:paraId="34771BB0" w14:textId="77777777" w:rsidTr="008B4FBC">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2756D079" w14:textId="77777777" w:rsidR="00C01F85" w:rsidRPr="003D49BA" w:rsidRDefault="00C01F85" w:rsidP="00C01F85">
            <w:pPr>
              <w:rPr>
                <w:rFonts w:asciiTheme="minorHAnsi" w:hAnsiTheme="minorHAnsi" w:cstheme="minorHAnsi"/>
                <w:sz w:val="18"/>
                <w:szCs w:val="18"/>
              </w:rPr>
            </w:pPr>
            <w:r w:rsidRPr="003D49BA">
              <w:rPr>
                <w:rFonts w:asciiTheme="minorHAnsi" w:hAnsiTheme="minorHAnsi" w:cstheme="minorHAnsi"/>
                <w:sz w:val="18"/>
                <w:szCs w:val="18"/>
              </w:rPr>
              <w:t>Will the vendor deliver all executables (.exe) signed with a SHA256 certificate?</w:t>
            </w:r>
          </w:p>
        </w:tc>
        <w:sdt>
          <w:sdtPr>
            <w:rPr>
              <w:rFonts w:cstheme="minorHAnsi"/>
              <w:sz w:val="18"/>
            </w:rPr>
            <w:id w:val="-211193278"/>
            <w:placeholder>
              <w:docPart w:val="C03D9281607E43D8BE794E78863B1C9F"/>
            </w:placeholder>
            <w:showingPlcHdr/>
            <w:text/>
          </w:sdtPr>
          <w:sdtEndPr/>
          <w:sdtContent>
            <w:tc>
              <w:tcPr>
                <w:tcW w:w="4567" w:type="dxa"/>
              </w:tcPr>
              <w:p w14:paraId="48886AD4"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C01F85" w:rsidRPr="003D49BA" w14:paraId="631B59E3" w14:textId="77777777" w:rsidTr="003D49BA">
        <w:trPr>
          <w:trHeight w:val="108"/>
          <w:jc w:val="center"/>
        </w:trPr>
        <w:tc>
          <w:tcPr>
            <w:tcW w:w="5025" w:type="dxa"/>
            <w:vAlign w:val="center"/>
          </w:tcPr>
          <w:p w14:paraId="586DEC27" w14:textId="2278729F" w:rsidR="00C01F85" w:rsidRPr="003D49BA" w:rsidRDefault="00C01F85" w:rsidP="00E47948">
            <w:pPr>
              <w:textAlignment w:val="baseline"/>
              <w:rPr>
                <w:rFonts w:asciiTheme="minorHAnsi" w:eastAsia="Times New Roman" w:hAnsiTheme="minorHAnsi" w:cstheme="minorHAnsi"/>
                <w:color w:val="000000"/>
                <w:sz w:val="18"/>
                <w:szCs w:val="18"/>
              </w:rPr>
            </w:pPr>
            <w:r w:rsidRPr="003D49BA">
              <w:rPr>
                <w:rFonts w:asciiTheme="minorHAnsi" w:eastAsia="Times New Roman" w:hAnsiTheme="minorHAnsi" w:cstheme="minorHAnsi"/>
                <w:sz w:val="18"/>
                <w:szCs w:val="18"/>
              </w:rPr>
              <w:t>On Premise/Hybrid Infrastructure</w:t>
            </w:r>
            <w:r w:rsidR="00CA4823" w:rsidRPr="003D49BA">
              <w:rPr>
                <w:rFonts w:asciiTheme="minorHAnsi" w:eastAsia="Times New Roman" w:hAnsiTheme="minorHAnsi" w:cstheme="minorHAnsi"/>
                <w:sz w:val="18"/>
                <w:szCs w:val="18"/>
              </w:rPr>
              <w:t xml:space="preserve">. Provide your infrastructure </w:t>
            </w:r>
            <w:proofErr w:type="spellStart"/>
            <w:r w:rsidR="00CA4823" w:rsidRPr="003D49BA">
              <w:rPr>
                <w:rFonts w:asciiTheme="minorHAnsi" w:eastAsia="Times New Roman" w:hAnsiTheme="minorHAnsi" w:cstheme="minorHAnsi"/>
                <w:sz w:val="18"/>
                <w:szCs w:val="18"/>
              </w:rPr>
              <w:t>diagam</w:t>
            </w:r>
            <w:proofErr w:type="spellEnd"/>
            <w:r w:rsidR="00CA4823" w:rsidRPr="003D49BA">
              <w:rPr>
                <w:rFonts w:asciiTheme="minorHAnsi" w:eastAsia="Times New Roman" w:hAnsiTheme="minorHAnsi" w:cstheme="minorHAnsi"/>
                <w:sz w:val="18"/>
                <w:szCs w:val="18"/>
              </w:rPr>
              <w:t xml:space="preserve"> in </w:t>
            </w:r>
            <w:hyperlink w:anchor="_Appendix_C" w:history="1">
              <w:r w:rsidR="00CA4823" w:rsidRPr="003D49BA">
                <w:rPr>
                  <w:rStyle w:val="Hyperlink"/>
                  <w:rFonts w:asciiTheme="minorHAnsi" w:eastAsia="Times New Roman" w:hAnsiTheme="minorHAnsi" w:cstheme="minorHAnsi"/>
                  <w:sz w:val="18"/>
                  <w:szCs w:val="18"/>
                </w:rPr>
                <w:t>Appendix C</w:t>
              </w:r>
              <w:r w:rsidRPr="003D49BA">
                <w:rPr>
                  <w:rStyle w:val="Hyperlink"/>
                  <w:rFonts w:asciiTheme="minorHAnsi" w:eastAsia="Times New Roman" w:hAnsiTheme="minorHAnsi" w:cstheme="minorHAnsi"/>
                  <w:sz w:val="18"/>
                  <w:szCs w:val="18"/>
                </w:rPr>
                <w:t> </w:t>
              </w:r>
            </w:hyperlink>
            <w:r w:rsidR="00CA4823" w:rsidRPr="003D49BA">
              <w:rPr>
                <w:rFonts w:asciiTheme="minorHAnsi" w:eastAsia="Times New Roman" w:hAnsiTheme="minorHAnsi" w:cstheme="minorHAnsi"/>
                <w:sz w:val="18"/>
                <w:szCs w:val="18"/>
              </w:rPr>
              <w:t>.</w:t>
            </w:r>
          </w:p>
        </w:tc>
        <w:sdt>
          <w:sdtPr>
            <w:rPr>
              <w:rFonts w:cstheme="minorHAnsi"/>
              <w:sz w:val="18"/>
            </w:rPr>
            <w:id w:val="788631449"/>
            <w:placeholder>
              <w:docPart w:val="F01CCDCBA4BD4304AB5C2396CCCBC553"/>
            </w:placeholder>
            <w:showingPlcHdr/>
            <w:text/>
          </w:sdtPr>
          <w:sdtEndPr/>
          <w:sdtContent>
            <w:tc>
              <w:tcPr>
                <w:tcW w:w="4567" w:type="dxa"/>
              </w:tcPr>
              <w:p w14:paraId="0C097D5F"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C01F85" w:rsidRPr="003D49BA" w14:paraId="7F5662F9" w14:textId="77777777" w:rsidTr="008B4FBC">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2B543208" w14:textId="77777777" w:rsidR="00C01F85" w:rsidRPr="003D49BA" w:rsidRDefault="00C01F85" w:rsidP="00C01F85">
            <w:pPr>
              <w:rPr>
                <w:rFonts w:asciiTheme="minorHAnsi" w:hAnsiTheme="minorHAnsi" w:cstheme="minorHAnsi"/>
                <w:sz w:val="18"/>
                <w:szCs w:val="18"/>
              </w:rPr>
            </w:pPr>
            <w:r w:rsidRPr="003D49BA">
              <w:rPr>
                <w:rFonts w:asciiTheme="minorHAnsi" w:hAnsiTheme="minorHAnsi" w:cstheme="minorHAnsi"/>
                <w:sz w:val="18"/>
                <w:szCs w:val="18"/>
              </w:rPr>
              <w:t>Application must support DNS or application load balancing for High Availability</w:t>
            </w:r>
          </w:p>
        </w:tc>
        <w:sdt>
          <w:sdtPr>
            <w:rPr>
              <w:rFonts w:cstheme="minorHAnsi"/>
              <w:sz w:val="18"/>
            </w:rPr>
            <w:id w:val="1083410725"/>
            <w:placeholder>
              <w:docPart w:val="29BCF101F894486CA243D3C5390241DD"/>
            </w:placeholder>
            <w:showingPlcHdr/>
            <w:text/>
          </w:sdtPr>
          <w:sdtEndPr/>
          <w:sdtContent>
            <w:tc>
              <w:tcPr>
                <w:tcW w:w="4567" w:type="dxa"/>
              </w:tcPr>
              <w:p w14:paraId="58102B35" w14:textId="77777777" w:rsidR="00C01F85" w:rsidRPr="003D49BA" w:rsidRDefault="00C01F85" w:rsidP="00C01F85">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bl>
    <w:p w14:paraId="50C8462E" w14:textId="77777777" w:rsidR="00BC0BA1" w:rsidRPr="003D49BA" w:rsidRDefault="00BC0BA1" w:rsidP="00681A47">
      <w:pPr>
        <w:pStyle w:val="Heading1"/>
        <w:numPr>
          <w:ilvl w:val="0"/>
          <w:numId w:val="3"/>
        </w:numPr>
        <w:ind w:left="0" w:firstLine="0"/>
        <w:rPr>
          <w:rFonts w:asciiTheme="minorHAnsi" w:eastAsia="Times New Roman" w:hAnsiTheme="minorHAnsi" w:cstheme="minorHAnsi"/>
          <w:sz w:val="24"/>
        </w:rPr>
      </w:pPr>
      <w:bookmarkStart w:id="10" w:name="_Toc106978164"/>
      <w:r w:rsidRPr="003D49BA">
        <w:rPr>
          <w:rFonts w:asciiTheme="minorHAnsi" w:eastAsia="Times New Roman" w:hAnsiTheme="minorHAnsi" w:cstheme="minorHAnsi"/>
        </w:rPr>
        <w:t>Project</w:t>
      </w:r>
      <w:bookmarkEnd w:id="10"/>
      <w:r w:rsidRPr="003D49BA">
        <w:rPr>
          <w:rFonts w:asciiTheme="minorHAnsi" w:eastAsia="Times New Roman" w:hAnsiTheme="minorHAnsi" w:cstheme="minorHAnsi"/>
          <w:sz w:val="24"/>
        </w:rPr>
        <w:t xml:space="preserve">  </w:t>
      </w:r>
    </w:p>
    <w:tbl>
      <w:tblPr>
        <w:tblStyle w:val="BeaconTableRegular"/>
        <w:tblW w:w="9554" w:type="dxa"/>
        <w:jc w:val="center"/>
        <w:tblLayout w:type="fixed"/>
        <w:tblLook w:val="0420" w:firstRow="1" w:lastRow="0" w:firstColumn="0" w:lastColumn="0" w:noHBand="0" w:noVBand="1"/>
      </w:tblPr>
      <w:tblGrid>
        <w:gridCol w:w="5025"/>
        <w:gridCol w:w="4529"/>
      </w:tblGrid>
      <w:tr w:rsidR="00640268" w:rsidRPr="003D49BA" w14:paraId="0FEF4951" w14:textId="77777777" w:rsidTr="00756301">
        <w:trPr>
          <w:cnfStyle w:val="100000000000" w:firstRow="1" w:lastRow="0" w:firstColumn="0" w:lastColumn="0" w:oddVBand="0" w:evenVBand="0" w:oddHBand="0" w:evenHBand="0" w:firstRowFirstColumn="0" w:firstRowLastColumn="0" w:lastRowFirstColumn="0" w:lastRowLastColumn="0"/>
          <w:trHeight w:val="300"/>
          <w:jc w:val="center"/>
        </w:trPr>
        <w:tc>
          <w:tcPr>
            <w:tcW w:w="5025" w:type="dxa"/>
            <w:vAlign w:val="center"/>
          </w:tcPr>
          <w:p w14:paraId="2E392AAE" w14:textId="77777777" w:rsidR="00640268" w:rsidRPr="003D49BA" w:rsidRDefault="00640268" w:rsidP="00756301">
            <w:pPr>
              <w:pStyle w:val="TableText"/>
              <w:rPr>
                <w:rFonts w:asciiTheme="minorHAnsi" w:eastAsia="Times New Roman" w:hAnsiTheme="minorHAnsi" w:cstheme="minorHAnsi"/>
                <w:color w:val="000000"/>
                <w:sz w:val="18"/>
              </w:rPr>
            </w:pPr>
          </w:p>
        </w:tc>
        <w:tc>
          <w:tcPr>
            <w:tcW w:w="4529" w:type="dxa"/>
          </w:tcPr>
          <w:p w14:paraId="62271220" w14:textId="77777777" w:rsidR="00640268" w:rsidRPr="003D49BA" w:rsidRDefault="00640268" w:rsidP="00756301">
            <w:pPr>
              <w:pStyle w:val="TableDash"/>
              <w:numPr>
                <w:ilvl w:val="0"/>
                <w:numId w:val="0"/>
              </w:numPr>
              <w:rPr>
                <w:rFonts w:asciiTheme="minorHAnsi" w:hAnsiTheme="minorHAnsi" w:cstheme="minorHAnsi"/>
                <w:sz w:val="18"/>
              </w:rPr>
            </w:pPr>
          </w:p>
        </w:tc>
      </w:tr>
      <w:tr w:rsidR="00640268" w:rsidRPr="003D49BA" w14:paraId="6C895027" w14:textId="77777777" w:rsidTr="00756301">
        <w:trPr>
          <w:trHeight w:val="300"/>
          <w:jc w:val="center"/>
        </w:trPr>
        <w:tc>
          <w:tcPr>
            <w:tcW w:w="5025" w:type="dxa"/>
            <w:vAlign w:val="center"/>
          </w:tcPr>
          <w:p w14:paraId="69DC6D48" w14:textId="77777777" w:rsidR="00640268" w:rsidRPr="003D49BA" w:rsidRDefault="00640268" w:rsidP="00640268">
            <w:pPr>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Once implementation is complete what is the Support model for ongoing operations</w:t>
            </w:r>
          </w:p>
          <w:p w14:paraId="48596096" w14:textId="77777777" w:rsidR="00640268" w:rsidRPr="003D49BA" w:rsidRDefault="00640268" w:rsidP="00640268">
            <w:pPr>
              <w:pStyle w:val="ListParagraph"/>
              <w:numPr>
                <w:ilvl w:val="3"/>
                <w:numId w:val="10"/>
              </w:numPr>
              <w:tabs>
                <w:tab w:val="clear" w:pos="2880"/>
                <w:tab w:val="num" w:pos="714"/>
              </w:tabs>
              <w:ind w:hanging="2526"/>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 xml:space="preserve">Include location for team </w:t>
            </w:r>
          </w:p>
          <w:p w14:paraId="27DB36E1" w14:textId="77777777" w:rsidR="00640268" w:rsidRPr="003D49BA" w:rsidRDefault="00640268" w:rsidP="00640268">
            <w:pPr>
              <w:pStyle w:val="ListParagraph"/>
              <w:numPr>
                <w:ilvl w:val="3"/>
                <w:numId w:val="10"/>
              </w:numPr>
              <w:tabs>
                <w:tab w:val="clear" w:pos="2880"/>
                <w:tab w:val="num" w:pos="714"/>
              </w:tabs>
              <w:ind w:hanging="2526"/>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 xml:space="preserve">What is the upgrade cycle </w:t>
            </w:r>
          </w:p>
          <w:p w14:paraId="1FD52E28" w14:textId="77777777" w:rsidR="00640268" w:rsidRPr="003D49BA" w:rsidRDefault="00640268" w:rsidP="00756301">
            <w:pPr>
              <w:pStyle w:val="TableText"/>
              <w:rPr>
                <w:rFonts w:asciiTheme="minorHAnsi" w:hAnsiTheme="minorHAnsi" w:cstheme="minorHAnsi"/>
                <w:sz w:val="18"/>
              </w:rPr>
            </w:pPr>
          </w:p>
        </w:tc>
        <w:sdt>
          <w:sdtPr>
            <w:rPr>
              <w:rFonts w:asciiTheme="minorHAnsi" w:hAnsiTheme="minorHAnsi" w:cstheme="minorHAnsi"/>
              <w:sz w:val="18"/>
            </w:rPr>
            <w:id w:val="-1512439367"/>
            <w:placeholder>
              <w:docPart w:val="48945965102042B2973362B1EACFE338"/>
            </w:placeholder>
            <w:showingPlcHdr/>
            <w:text/>
          </w:sdtPr>
          <w:sdtEndPr/>
          <w:sdtContent>
            <w:tc>
              <w:tcPr>
                <w:tcW w:w="4529" w:type="dxa"/>
              </w:tcPr>
              <w:p w14:paraId="505874E5" w14:textId="77777777" w:rsidR="00640268" w:rsidRPr="003D49BA" w:rsidRDefault="00640268" w:rsidP="00756301">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640268" w:rsidRPr="003D49BA" w14:paraId="6FAD99BE" w14:textId="77777777" w:rsidTr="00756301">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tcPr>
          <w:p w14:paraId="6AD4D5A3" w14:textId="77777777" w:rsidR="00640268" w:rsidRPr="003D49BA" w:rsidRDefault="00640268" w:rsidP="00640268">
            <w:pPr>
              <w:textAlignment w:val="center"/>
              <w:rPr>
                <w:rFonts w:asciiTheme="minorHAnsi" w:eastAsia="Times New Roman" w:hAnsiTheme="minorHAnsi" w:cstheme="minorHAnsi"/>
                <w:color w:val="000000"/>
                <w:sz w:val="18"/>
              </w:rPr>
            </w:pPr>
            <w:r w:rsidRPr="003D49BA">
              <w:rPr>
                <w:rFonts w:asciiTheme="minorHAnsi" w:eastAsia="Times New Roman" w:hAnsiTheme="minorHAnsi" w:cstheme="minorHAnsi"/>
                <w:sz w:val="18"/>
                <w:szCs w:val="18"/>
              </w:rPr>
              <w:t>What is the engagement model for executing the requirements identified in this proposal</w:t>
            </w:r>
          </w:p>
        </w:tc>
        <w:sdt>
          <w:sdtPr>
            <w:rPr>
              <w:rFonts w:asciiTheme="minorHAnsi" w:hAnsiTheme="minorHAnsi" w:cstheme="minorHAnsi"/>
              <w:sz w:val="18"/>
            </w:rPr>
            <w:id w:val="1639760879"/>
            <w:placeholder>
              <w:docPart w:val="F57360759ABD400087012DC21E0BB935"/>
            </w:placeholder>
            <w:showingPlcHdr/>
            <w:text/>
          </w:sdtPr>
          <w:sdtEndPr/>
          <w:sdtContent>
            <w:tc>
              <w:tcPr>
                <w:tcW w:w="4529" w:type="dxa"/>
              </w:tcPr>
              <w:p w14:paraId="0214B698" w14:textId="77777777" w:rsidR="00640268" w:rsidRPr="003D49BA" w:rsidRDefault="00640268" w:rsidP="00756301">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640268" w:rsidRPr="003D49BA" w14:paraId="3FA78EB7" w14:textId="77777777" w:rsidTr="00756301">
        <w:trPr>
          <w:trHeight w:val="300"/>
          <w:jc w:val="center"/>
        </w:trPr>
        <w:tc>
          <w:tcPr>
            <w:tcW w:w="5025" w:type="dxa"/>
            <w:vAlign w:val="center"/>
          </w:tcPr>
          <w:p w14:paraId="71EFF486" w14:textId="77777777" w:rsidR="00640268" w:rsidRPr="003D49BA" w:rsidRDefault="00640268" w:rsidP="00640268">
            <w:pPr>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Provide details around the Project methodology that is typically used</w:t>
            </w:r>
          </w:p>
          <w:p w14:paraId="1D84BC2E" w14:textId="77777777" w:rsidR="00640268" w:rsidRPr="003D49BA" w:rsidRDefault="00640268" w:rsidP="00640268">
            <w:pPr>
              <w:pStyle w:val="ListParagraph"/>
              <w:numPr>
                <w:ilvl w:val="2"/>
                <w:numId w:val="19"/>
              </w:numPr>
              <w:tabs>
                <w:tab w:val="clear" w:pos="2520"/>
                <w:tab w:val="num" w:pos="714"/>
              </w:tabs>
              <w:ind w:hanging="2166"/>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 xml:space="preserve">Provide base schedule for implementation </w:t>
            </w:r>
          </w:p>
          <w:p w14:paraId="08340229" w14:textId="3BACAD2B" w:rsidR="00640268" w:rsidRPr="003D49BA" w:rsidRDefault="00640268" w:rsidP="00640268">
            <w:pPr>
              <w:pStyle w:val="ListParagraph"/>
              <w:numPr>
                <w:ilvl w:val="2"/>
                <w:numId w:val="19"/>
              </w:numPr>
              <w:tabs>
                <w:tab w:val="clear" w:pos="2520"/>
                <w:tab w:val="num" w:pos="714"/>
              </w:tabs>
              <w:ind w:left="714" w:hanging="360"/>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 xml:space="preserve">Provide recommendation for </w:t>
            </w:r>
            <w:r w:rsidR="00323125" w:rsidRPr="003D49BA">
              <w:rPr>
                <w:rFonts w:asciiTheme="minorHAnsi" w:eastAsia="Times New Roman" w:hAnsiTheme="minorHAnsi" w:cstheme="minorHAnsi"/>
                <w:sz w:val="18"/>
                <w:szCs w:val="18"/>
              </w:rPr>
              <w:t>ChristianaCare</w:t>
            </w:r>
            <w:r w:rsidR="002C3362" w:rsidRPr="003D49BA">
              <w:rPr>
                <w:rFonts w:asciiTheme="minorHAnsi" w:eastAsia="Times New Roman" w:hAnsiTheme="minorHAnsi" w:cstheme="minorHAnsi"/>
                <w:sz w:val="18"/>
                <w:szCs w:val="18"/>
              </w:rPr>
              <w:t xml:space="preserve"> </w:t>
            </w:r>
            <w:r w:rsidRPr="003D49BA">
              <w:rPr>
                <w:rFonts w:asciiTheme="minorHAnsi" w:eastAsia="Times New Roman" w:hAnsiTheme="minorHAnsi" w:cstheme="minorHAnsi"/>
                <w:sz w:val="18"/>
                <w:szCs w:val="18"/>
              </w:rPr>
              <w:t>resource requirements</w:t>
            </w:r>
          </w:p>
          <w:p w14:paraId="4E43A361" w14:textId="77777777" w:rsidR="00640268" w:rsidRPr="003D49BA" w:rsidRDefault="00640268" w:rsidP="00640268">
            <w:pPr>
              <w:pStyle w:val="ListParagraph"/>
              <w:numPr>
                <w:ilvl w:val="2"/>
                <w:numId w:val="19"/>
              </w:numPr>
              <w:tabs>
                <w:tab w:val="clear" w:pos="2520"/>
                <w:tab w:val="num" w:pos="714"/>
              </w:tabs>
              <w:ind w:hanging="2166"/>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Business Requirements</w:t>
            </w:r>
          </w:p>
          <w:p w14:paraId="13DF9AD4" w14:textId="77777777" w:rsidR="00640268" w:rsidRPr="003D49BA" w:rsidRDefault="00640268" w:rsidP="00640268">
            <w:pPr>
              <w:pStyle w:val="ListParagraph"/>
              <w:numPr>
                <w:ilvl w:val="2"/>
                <w:numId w:val="19"/>
              </w:numPr>
              <w:tabs>
                <w:tab w:val="clear" w:pos="2520"/>
                <w:tab w:val="num" w:pos="714"/>
              </w:tabs>
              <w:ind w:hanging="2166"/>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Functional/non-functional requirements</w:t>
            </w:r>
          </w:p>
          <w:p w14:paraId="2CD16D7C" w14:textId="17E26608" w:rsidR="00640268" w:rsidRPr="003D49BA" w:rsidRDefault="00640268" w:rsidP="00756301">
            <w:pPr>
              <w:pStyle w:val="ListParagraph"/>
              <w:numPr>
                <w:ilvl w:val="2"/>
                <w:numId w:val="19"/>
              </w:numPr>
              <w:tabs>
                <w:tab w:val="clear" w:pos="2520"/>
                <w:tab w:val="num" w:pos="714"/>
              </w:tabs>
              <w:ind w:hanging="2166"/>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Use Cases</w:t>
            </w:r>
          </w:p>
        </w:tc>
        <w:sdt>
          <w:sdtPr>
            <w:rPr>
              <w:rFonts w:asciiTheme="minorHAnsi" w:hAnsiTheme="minorHAnsi" w:cstheme="minorHAnsi"/>
              <w:sz w:val="18"/>
            </w:rPr>
            <w:id w:val="553044264"/>
            <w:placeholder>
              <w:docPart w:val="46582913894E49EFAC8CD6F62875679D"/>
            </w:placeholder>
            <w:showingPlcHdr/>
            <w:text/>
          </w:sdtPr>
          <w:sdtEndPr/>
          <w:sdtContent>
            <w:tc>
              <w:tcPr>
                <w:tcW w:w="4529" w:type="dxa"/>
              </w:tcPr>
              <w:p w14:paraId="79620004" w14:textId="77777777" w:rsidR="00640268" w:rsidRPr="003D49BA" w:rsidRDefault="00640268" w:rsidP="00756301">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bl>
    <w:p w14:paraId="6BABAF39" w14:textId="77777777" w:rsidR="003D49BA" w:rsidRDefault="003D49BA" w:rsidP="008E2910">
      <w:pPr>
        <w:pStyle w:val="Heading1"/>
        <w:numPr>
          <w:ilvl w:val="0"/>
          <w:numId w:val="3"/>
        </w:numPr>
        <w:ind w:left="360"/>
        <w:rPr>
          <w:rFonts w:asciiTheme="minorHAnsi" w:eastAsia="Times New Roman" w:hAnsiTheme="minorHAnsi" w:cstheme="minorHAnsi"/>
        </w:rPr>
        <w:sectPr w:rsidR="003D49BA" w:rsidSect="006A5ACF">
          <w:pgSz w:w="12240" w:h="15840"/>
          <w:pgMar w:top="990" w:right="1440" w:bottom="1440" w:left="810" w:header="720" w:footer="720" w:gutter="0"/>
          <w:cols w:space="720"/>
          <w:docGrid w:linePitch="360"/>
        </w:sectPr>
      </w:pPr>
    </w:p>
    <w:p w14:paraId="0B8CD530" w14:textId="5A82EC2F" w:rsidR="001E2710" w:rsidRPr="003D49BA" w:rsidRDefault="00540089" w:rsidP="00681A47">
      <w:pPr>
        <w:pStyle w:val="Heading1"/>
        <w:numPr>
          <w:ilvl w:val="0"/>
          <w:numId w:val="3"/>
        </w:numPr>
        <w:spacing w:before="0"/>
        <w:ind w:left="0" w:firstLine="0"/>
        <w:rPr>
          <w:rFonts w:asciiTheme="minorHAnsi" w:eastAsia="Times New Roman" w:hAnsiTheme="minorHAnsi" w:cstheme="minorHAnsi"/>
          <w:sz w:val="24"/>
        </w:rPr>
      </w:pPr>
      <w:bookmarkStart w:id="11" w:name="_Security"/>
      <w:bookmarkStart w:id="12" w:name="_Toc106978165"/>
      <w:bookmarkEnd w:id="11"/>
      <w:r w:rsidRPr="003D49BA">
        <w:rPr>
          <w:rFonts w:asciiTheme="minorHAnsi" w:eastAsia="Times New Roman" w:hAnsiTheme="minorHAnsi" w:cstheme="minorHAnsi"/>
        </w:rPr>
        <w:lastRenderedPageBreak/>
        <w:t>Security</w:t>
      </w:r>
      <w:bookmarkEnd w:id="12"/>
      <w:r w:rsidRPr="003D49BA">
        <w:rPr>
          <w:rFonts w:asciiTheme="minorHAnsi" w:eastAsia="Times New Roman" w:hAnsiTheme="minorHAnsi" w:cstheme="minorHAnsi"/>
          <w:sz w:val="24"/>
        </w:rPr>
        <w:t xml:space="preserve"> </w:t>
      </w:r>
    </w:p>
    <w:p w14:paraId="34DB4491" w14:textId="6A7C1DDD" w:rsidR="00FB6C45" w:rsidRPr="00AF0C69" w:rsidRDefault="00FB6C45" w:rsidP="00FB6C45">
      <w:pPr>
        <w:spacing w:after="0" w:line="240" w:lineRule="auto"/>
        <w:ind w:left="360"/>
        <w:rPr>
          <w:rFonts w:cstheme="minorHAnsi"/>
          <w:color w:val="203864"/>
          <w:sz w:val="20"/>
          <w:szCs w:val="20"/>
        </w:rPr>
      </w:pPr>
      <w:r w:rsidRPr="00AF0C69">
        <w:rPr>
          <w:rFonts w:cstheme="minorHAnsi"/>
          <w:color w:val="203864"/>
          <w:sz w:val="20"/>
          <w:szCs w:val="20"/>
        </w:rPr>
        <w:t xml:space="preserve">For vendor solutions that store/transmit/process Protected Health &amp; Personally Identifiable Information (PHI/PII) entrusted to </w:t>
      </w:r>
      <w:r w:rsidR="00323125" w:rsidRPr="00AF0C69">
        <w:rPr>
          <w:rFonts w:cstheme="minorHAnsi"/>
          <w:color w:val="203864"/>
          <w:sz w:val="20"/>
          <w:szCs w:val="20"/>
        </w:rPr>
        <w:t>ChristianaCare</w:t>
      </w:r>
      <w:r w:rsidRPr="00AF0C69">
        <w:rPr>
          <w:rFonts w:cstheme="minorHAnsi"/>
          <w:color w:val="203864"/>
          <w:sz w:val="20"/>
          <w:szCs w:val="20"/>
        </w:rPr>
        <w:t>, the vendor must satisfy the following requirements.</w:t>
      </w:r>
    </w:p>
    <w:p w14:paraId="5AE23602" w14:textId="77777777" w:rsidR="00FB6C45" w:rsidRDefault="00FB6C45" w:rsidP="00FB6C45">
      <w:pPr>
        <w:spacing w:after="0" w:line="240" w:lineRule="auto"/>
        <w:ind w:left="360"/>
        <w:rPr>
          <w:rFonts w:cstheme="minorHAnsi"/>
          <w:sz w:val="20"/>
          <w:szCs w:val="20"/>
        </w:rPr>
      </w:pPr>
      <w:r w:rsidRPr="00AF0C69">
        <w:rPr>
          <w:rFonts w:cstheme="minorHAnsi"/>
          <w:sz w:val="20"/>
          <w:szCs w:val="20"/>
        </w:rPr>
        <w:t>(Please respond with yes or no)</w:t>
      </w:r>
    </w:p>
    <w:p w14:paraId="2DA7AE3D" w14:textId="77777777" w:rsidR="00AF0C69" w:rsidRPr="00AF0C69" w:rsidRDefault="00AF0C69" w:rsidP="00FB6C45">
      <w:pPr>
        <w:spacing w:after="0" w:line="240" w:lineRule="auto"/>
        <w:ind w:left="360"/>
        <w:rPr>
          <w:rFonts w:cstheme="minorHAnsi"/>
          <w:sz w:val="20"/>
          <w:szCs w:val="20"/>
        </w:rPr>
      </w:pPr>
    </w:p>
    <w:tbl>
      <w:tblPr>
        <w:tblStyle w:val="BeaconTableRegular"/>
        <w:tblW w:w="9670" w:type="dxa"/>
        <w:jc w:val="center"/>
        <w:tblLayout w:type="fixed"/>
        <w:tblLook w:val="0420" w:firstRow="1" w:lastRow="0" w:firstColumn="0" w:lastColumn="0" w:noHBand="0" w:noVBand="1"/>
      </w:tblPr>
      <w:tblGrid>
        <w:gridCol w:w="116"/>
        <w:gridCol w:w="4909"/>
        <w:gridCol w:w="116"/>
        <w:gridCol w:w="4413"/>
        <w:gridCol w:w="116"/>
      </w:tblGrid>
      <w:tr w:rsidR="001E2710" w:rsidRPr="003D49BA" w14:paraId="2B6A6419" w14:textId="77777777" w:rsidTr="00FB6C45">
        <w:trPr>
          <w:gridBefore w:val="1"/>
          <w:cnfStyle w:val="100000000000" w:firstRow="1" w:lastRow="0" w:firstColumn="0" w:lastColumn="0" w:oddVBand="0" w:evenVBand="0" w:oddHBand="0" w:evenHBand="0" w:firstRowFirstColumn="0" w:firstRowLastColumn="0" w:lastRowFirstColumn="0" w:lastRowLastColumn="0"/>
          <w:wBefore w:w="116" w:type="dxa"/>
          <w:trHeight w:val="300"/>
          <w:jc w:val="center"/>
        </w:trPr>
        <w:tc>
          <w:tcPr>
            <w:tcW w:w="5025" w:type="dxa"/>
            <w:gridSpan w:val="2"/>
            <w:vAlign w:val="center"/>
          </w:tcPr>
          <w:p w14:paraId="333EC192" w14:textId="77777777" w:rsidR="001E2710" w:rsidRPr="003D49BA" w:rsidRDefault="001E2710" w:rsidP="006A2733">
            <w:pPr>
              <w:jc w:val="left"/>
              <w:rPr>
                <w:rFonts w:asciiTheme="minorHAnsi" w:hAnsiTheme="minorHAnsi" w:cstheme="minorHAnsi"/>
                <w:sz w:val="18"/>
              </w:rPr>
            </w:pPr>
          </w:p>
        </w:tc>
        <w:tc>
          <w:tcPr>
            <w:tcW w:w="4529" w:type="dxa"/>
            <w:gridSpan w:val="2"/>
          </w:tcPr>
          <w:p w14:paraId="0994C586" w14:textId="77777777" w:rsidR="001E2710" w:rsidRPr="003D49BA" w:rsidRDefault="001E2710" w:rsidP="001E2710">
            <w:pPr>
              <w:tabs>
                <w:tab w:val="left" w:pos="378"/>
              </w:tabs>
              <w:rPr>
                <w:rFonts w:asciiTheme="minorHAnsi" w:hAnsiTheme="minorHAnsi" w:cstheme="minorHAnsi"/>
                <w:sz w:val="18"/>
              </w:rPr>
            </w:pPr>
          </w:p>
        </w:tc>
      </w:tr>
      <w:tr w:rsidR="001E2710" w:rsidRPr="003D49BA" w14:paraId="0265F6FD" w14:textId="77777777" w:rsidTr="00FB6C45">
        <w:trPr>
          <w:gridAfter w:val="1"/>
          <w:wAfter w:w="116" w:type="dxa"/>
          <w:trHeight w:val="300"/>
          <w:jc w:val="center"/>
        </w:trPr>
        <w:tc>
          <w:tcPr>
            <w:tcW w:w="5025" w:type="dxa"/>
            <w:gridSpan w:val="2"/>
            <w:tcBorders>
              <w:bottom w:val="nil"/>
            </w:tcBorders>
          </w:tcPr>
          <w:p w14:paraId="2B8ED253" w14:textId="77777777" w:rsidR="001E2710" w:rsidRPr="003D49BA" w:rsidRDefault="00FB6C45" w:rsidP="00FB6C45">
            <w:pPr>
              <w:tabs>
                <w:tab w:val="num" w:pos="714"/>
              </w:tabs>
              <w:ind w:left="354"/>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Data access supports account authentication with Christiana Care’s Active Directory Federation Services (ADFS).</w:t>
            </w:r>
          </w:p>
        </w:tc>
        <w:tc>
          <w:tcPr>
            <w:tcW w:w="4529" w:type="dxa"/>
            <w:gridSpan w:val="2"/>
            <w:tcBorders>
              <w:bottom w:val="nil"/>
            </w:tcBorders>
          </w:tcPr>
          <w:p w14:paraId="21277952" w14:textId="77777777" w:rsidR="001E2710" w:rsidRPr="003D49BA" w:rsidRDefault="007379D6" w:rsidP="006A2733">
            <w:pPr>
              <w:pStyle w:val="TableDash"/>
              <w:numPr>
                <w:ilvl w:val="0"/>
                <w:numId w:val="0"/>
              </w:numPr>
              <w:rPr>
                <w:rFonts w:asciiTheme="minorHAnsi" w:hAnsiTheme="minorHAnsi" w:cstheme="minorHAnsi"/>
                <w:sz w:val="18"/>
              </w:rPr>
            </w:pPr>
            <w:sdt>
              <w:sdtPr>
                <w:rPr>
                  <w:rFonts w:asciiTheme="minorHAnsi" w:hAnsiTheme="minorHAnsi" w:cstheme="minorHAnsi"/>
                  <w:sz w:val="18"/>
                </w:rPr>
                <w:id w:val="1953053803"/>
                <w:placeholder>
                  <w:docPart w:val="5DEB0CD01F1E4C05AFCBC50032520A3F"/>
                </w:placeholder>
                <w:showingPlcHdr/>
                <w:text/>
              </w:sdtPr>
              <w:sdtEndPr/>
              <w:sdtContent>
                <w:r w:rsidR="001E2710" w:rsidRPr="003D49BA">
                  <w:rPr>
                    <w:rStyle w:val="PlaceholderText"/>
                    <w:rFonts w:asciiTheme="minorHAnsi" w:hAnsiTheme="minorHAnsi" w:cstheme="minorHAnsi"/>
                    <w:sz w:val="18"/>
                  </w:rPr>
                  <w:t>Click here to enter text.</w:t>
                </w:r>
              </w:sdtContent>
            </w:sdt>
          </w:p>
        </w:tc>
      </w:tr>
      <w:tr w:rsidR="001E2710" w:rsidRPr="003D49BA" w14:paraId="3543EAB5" w14:textId="77777777" w:rsidTr="00FB6C45">
        <w:trPr>
          <w:gridAfter w:val="1"/>
          <w:cnfStyle w:val="000000010000" w:firstRow="0" w:lastRow="0" w:firstColumn="0" w:lastColumn="0" w:oddVBand="0" w:evenVBand="0" w:oddHBand="0" w:evenHBand="1" w:firstRowFirstColumn="0" w:firstRowLastColumn="0" w:lastRowFirstColumn="0" w:lastRowLastColumn="0"/>
          <w:wAfter w:w="116" w:type="dxa"/>
          <w:trHeight w:val="300"/>
          <w:jc w:val="center"/>
        </w:trPr>
        <w:tc>
          <w:tcPr>
            <w:tcW w:w="5025" w:type="dxa"/>
            <w:gridSpan w:val="2"/>
            <w:tcBorders>
              <w:bottom w:val="nil"/>
            </w:tcBorders>
          </w:tcPr>
          <w:p w14:paraId="1CC1043B" w14:textId="77777777" w:rsidR="001E2710" w:rsidRPr="003D49BA" w:rsidRDefault="00FB6C45" w:rsidP="00FB6C45">
            <w:pPr>
              <w:tabs>
                <w:tab w:val="num" w:pos="714"/>
              </w:tabs>
              <w:ind w:left="354"/>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Data at rest and in transit is encrypted with a NIST approved protocol (NIST Special Publication SP 800-175B)</w:t>
            </w:r>
          </w:p>
        </w:tc>
        <w:sdt>
          <w:sdtPr>
            <w:rPr>
              <w:rFonts w:asciiTheme="minorHAnsi" w:hAnsiTheme="minorHAnsi" w:cstheme="minorHAnsi"/>
              <w:sz w:val="18"/>
            </w:rPr>
            <w:id w:val="815301785"/>
            <w:placeholder>
              <w:docPart w:val="05F1653958BD42B49DBA3E3E51DFF161"/>
            </w:placeholder>
            <w:showingPlcHdr/>
            <w:text/>
          </w:sdtPr>
          <w:sdtEndPr/>
          <w:sdtContent>
            <w:tc>
              <w:tcPr>
                <w:tcW w:w="4529" w:type="dxa"/>
                <w:gridSpan w:val="2"/>
                <w:tcBorders>
                  <w:bottom w:val="nil"/>
                </w:tcBorders>
              </w:tcPr>
              <w:p w14:paraId="33CC0761" w14:textId="77777777" w:rsidR="001E2710" w:rsidRPr="003D49BA" w:rsidRDefault="001E2710"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1E2710" w:rsidRPr="003D49BA" w14:paraId="089268DF" w14:textId="77777777" w:rsidTr="00FB6C45">
        <w:trPr>
          <w:gridAfter w:val="1"/>
          <w:wAfter w:w="116" w:type="dxa"/>
          <w:trHeight w:val="300"/>
          <w:jc w:val="center"/>
        </w:trPr>
        <w:tc>
          <w:tcPr>
            <w:tcW w:w="5025" w:type="dxa"/>
            <w:gridSpan w:val="2"/>
            <w:tcBorders>
              <w:bottom w:val="nil"/>
            </w:tcBorders>
          </w:tcPr>
          <w:p w14:paraId="098FECC3" w14:textId="77777777" w:rsidR="001E2710" w:rsidRPr="003D49BA" w:rsidRDefault="00FB6C45" w:rsidP="00FB6C45">
            <w:pPr>
              <w:tabs>
                <w:tab w:val="num" w:pos="714"/>
              </w:tabs>
              <w:ind w:left="354"/>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Data resides only within the United States</w:t>
            </w:r>
          </w:p>
        </w:tc>
        <w:tc>
          <w:tcPr>
            <w:tcW w:w="4529" w:type="dxa"/>
            <w:gridSpan w:val="2"/>
            <w:tcBorders>
              <w:bottom w:val="nil"/>
            </w:tcBorders>
          </w:tcPr>
          <w:p w14:paraId="717AA17F" w14:textId="77777777" w:rsidR="001E2710" w:rsidRPr="003D49BA" w:rsidRDefault="007379D6" w:rsidP="006A2733">
            <w:pPr>
              <w:pStyle w:val="TableDash"/>
              <w:numPr>
                <w:ilvl w:val="0"/>
                <w:numId w:val="0"/>
              </w:numPr>
              <w:rPr>
                <w:rFonts w:asciiTheme="minorHAnsi" w:hAnsiTheme="minorHAnsi" w:cstheme="minorHAnsi"/>
                <w:sz w:val="18"/>
              </w:rPr>
            </w:pPr>
            <w:sdt>
              <w:sdtPr>
                <w:rPr>
                  <w:rFonts w:asciiTheme="minorHAnsi" w:hAnsiTheme="minorHAnsi" w:cstheme="minorHAnsi"/>
                  <w:sz w:val="18"/>
                </w:rPr>
                <w:id w:val="-1510206353"/>
                <w:placeholder>
                  <w:docPart w:val="BE781C98F62540F9B9A425A44502AEE2"/>
                </w:placeholder>
                <w:showingPlcHdr/>
                <w:text/>
              </w:sdtPr>
              <w:sdtEndPr/>
              <w:sdtContent>
                <w:r w:rsidR="001E2710" w:rsidRPr="003D49BA">
                  <w:rPr>
                    <w:rStyle w:val="PlaceholderText"/>
                    <w:rFonts w:asciiTheme="minorHAnsi" w:hAnsiTheme="minorHAnsi" w:cstheme="minorHAnsi"/>
                    <w:sz w:val="18"/>
                  </w:rPr>
                  <w:t>Click here to enter text.</w:t>
                </w:r>
              </w:sdtContent>
            </w:sdt>
          </w:p>
        </w:tc>
      </w:tr>
      <w:tr w:rsidR="001E2710" w:rsidRPr="003D49BA" w14:paraId="7CEA2B49" w14:textId="77777777" w:rsidTr="00FB6C45">
        <w:trPr>
          <w:gridAfter w:val="1"/>
          <w:cnfStyle w:val="000000010000" w:firstRow="0" w:lastRow="0" w:firstColumn="0" w:lastColumn="0" w:oddVBand="0" w:evenVBand="0" w:oddHBand="0" w:evenHBand="1" w:firstRowFirstColumn="0" w:firstRowLastColumn="0" w:lastRowFirstColumn="0" w:lastRowLastColumn="0"/>
          <w:wAfter w:w="116" w:type="dxa"/>
          <w:trHeight w:val="300"/>
          <w:jc w:val="center"/>
        </w:trPr>
        <w:tc>
          <w:tcPr>
            <w:tcW w:w="5025" w:type="dxa"/>
            <w:gridSpan w:val="2"/>
            <w:tcBorders>
              <w:bottom w:val="nil"/>
            </w:tcBorders>
          </w:tcPr>
          <w:p w14:paraId="73CDDD7E" w14:textId="29D97195" w:rsidR="001E2710" w:rsidRPr="003D49BA" w:rsidRDefault="00FB6C45" w:rsidP="00FB6C45">
            <w:pPr>
              <w:tabs>
                <w:tab w:val="num" w:pos="714"/>
              </w:tabs>
              <w:ind w:left="354"/>
              <w:textAlignment w:val="center"/>
              <w:rPr>
                <w:rFonts w:asciiTheme="minorHAnsi" w:eastAsia="Times New Roman" w:hAnsiTheme="minorHAnsi" w:cstheme="minorHAnsi"/>
                <w:sz w:val="18"/>
                <w:szCs w:val="18"/>
              </w:rPr>
            </w:pPr>
            <w:r w:rsidRPr="003D49BA">
              <w:rPr>
                <w:rFonts w:asciiTheme="minorHAnsi" w:eastAsia="Times New Roman" w:hAnsiTheme="minorHAnsi" w:cstheme="minorHAnsi"/>
                <w:sz w:val="18"/>
                <w:szCs w:val="18"/>
              </w:rPr>
              <w:t>Data residing within an instance of a hosted (or vendor’s own) datacenter: the vendor either has a SOC2 type II (or HITRUST) audit report for their cloud instance or is willing to contractually agree to undergo such independent audit assessment</w:t>
            </w:r>
            <w:r w:rsidR="00E5758E">
              <w:rPr>
                <w:rFonts w:asciiTheme="minorHAnsi" w:eastAsia="Times New Roman" w:hAnsiTheme="minorHAnsi" w:cstheme="minorHAnsi"/>
                <w:sz w:val="18"/>
                <w:szCs w:val="18"/>
              </w:rPr>
              <w:t xml:space="preserve">. </w:t>
            </w:r>
            <w:r w:rsidRPr="003D49BA">
              <w:rPr>
                <w:rFonts w:asciiTheme="minorHAnsi" w:eastAsia="Times New Roman" w:hAnsiTheme="minorHAnsi" w:cstheme="minorHAnsi"/>
                <w:sz w:val="18"/>
                <w:szCs w:val="18"/>
              </w:rPr>
              <w:t>(</w:t>
            </w:r>
            <w:r w:rsidR="00416099" w:rsidRPr="003D49BA">
              <w:rPr>
                <w:rFonts w:asciiTheme="minorHAnsi" w:eastAsia="Times New Roman" w:hAnsiTheme="minorHAnsi" w:cstheme="minorHAnsi"/>
                <w:sz w:val="18"/>
                <w:szCs w:val="18"/>
              </w:rPr>
              <w:t>ChristianaCare</w:t>
            </w:r>
            <w:r w:rsidRPr="003D49BA">
              <w:rPr>
                <w:rFonts w:asciiTheme="minorHAnsi" w:eastAsia="Times New Roman" w:hAnsiTheme="minorHAnsi" w:cstheme="minorHAnsi"/>
                <w:sz w:val="18"/>
                <w:szCs w:val="18"/>
              </w:rPr>
              <w:t xml:space="preserve"> will not accept AWS/Azure or other cloud provider SOC 2 Type II report in place of an audit report of the vendor’s instance of the cloud environment)</w:t>
            </w:r>
            <w:r w:rsidR="002C560F">
              <w:rPr>
                <w:rFonts w:asciiTheme="minorHAnsi" w:eastAsia="Times New Roman" w:hAnsiTheme="minorHAnsi" w:cstheme="minorHAnsi"/>
                <w:sz w:val="18"/>
                <w:szCs w:val="18"/>
              </w:rPr>
              <w:t>.</w:t>
            </w:r>
            <w:r w:rsidR="00E5758E">
              <w:rPr>
                <w:rFonts w:asciiTheme="minorHAnsi" w:eastAsia="Times New Roman" w:hAnsiTheme="minorHAnsi" w:cstheme="minorHAnsi"/>
                <w:sz w:val="18"/>
                <w:szCs w:val="18"/>
              </w:rPr>
              <w:t xml:space="preserve"> Unwillingness to meet this requirement </w:t>
            </w:r>
            <w:r w:rsidR="005034DB">
              <w:rPr>
                <w:rFonts w:asciiTheme="minorHAnsi" w:eastAsia="Times New Roman" w:hAnsiTheme="minorHAnsi" w:cstheme="minorHAnsi"/>
                <w:sz w:val="18"/>
                <w:szCs w:val="18"/>
              </w:rPr>
              <w:t>may resul</w:t>
            </w:r>
            <w:r w:rsidR="001A6655">
              <w:rPr>
                <w:rFonts w:asciiTheme="minorHAnsi" w:eastAsia="Times New Roman" w:hAnsiTheme="minorHAnsi" w:cstheme="minorHAnsi"/>
                <w:sz w:val="18"/>
                <w:szCs w:val="18"/>
              </w:rPr>
              <w:t>t in the disqualification of the vendor’s proposal.</w:t>
            </w:r>
          </w:p>
        </w:tc>
        <w:tc>
          <w:tcPr>
            <w:tcW w:w="4529" w:type="dxa"/>
            <w:gridSpan w:val="2"/>
            <w:tcBorders>
              <w:bottom w:val="nil"/>
            </w:tcBorders>
          </w:tcPr>
          <w:p w14:paraId="3BB72A9A" w14:textId="77777777" w:rsidR="001E2710" w:rsidRPr="003D49BA" w:rsidRDefault="007379D6" w:rsidP="006A2733">
            <w:pPr>
              <w:pStyle w:val="TableDash"/>
              <w:numPr>
                <w:ilvl w:val="0"/>
                <w:numId w:val="0"/>
              </w:numPr>
              <w:rPr>
                <w:rFonts w:asciiTheme="minorHAnsi" w:hAnsiTheme="minorHAnsi" w:cstheme="minorHAnsi"/>
                <w:sz w:val="18"/>
              </w:rPr>
            </w:pPr>
            <w:sdt>
              <w:sdtPr>
                <w:rPr>
                  <w:rFonts w:asciiTheme="minorHAnsi" w:hAnsiTheme="minorHAnsi" w:cstheme="minorHAnsi"/>
                  <w:sz w:val="18"/>
                </w:rPr>
                <w:id w:val="-204957088"/>
                <w:placeholder>
                  <w:docPart w:val="46DDCA0542854B4EB66DAE9C9CC55D39"/>
                </w:placeholder>
                <w:showingPlcHdr/>
                <w:text/>
              </w:sdtPr>
              <w:sdtEndPr/>
              <w:sdtContent>
                <w:r w:rsidR="001E2710" w:rsidRPr="003D49BA">
                  <w:rPr>
                    <w:rStyle w:val="PlaceholderText"/>
                    <w:rFonts w:asciiTheme="minorHAnsi" w:hAnsiTheme="minorHAnsi" w:cstheme="minorHAnsi"/>
                    <w:sz w:val="18"/>
                  </w:rPr>
                  <w:t>Click here to enter text.</w:t>
                </w:r>
              </w:sdtContent>
            </w:sdt>
          </w:p>
        </w:tc>
      </w:tr>
    </w:tbl>
    <w:p w14:paraId="0A71A567" w14:textId="6CD9B6E2" w:rsidR="00540089" w:rsidRPr="003D49BA" w:rsidRDefault="00540089" w:rsidP="00681A47">
      <w:pPr>
        <w:pStyle w:val="Heading1"/>
        <w:numPr>
          <w:ilvl w:val="0"/>
          <w:numId w:val="3"/>
        </w:numPr>
        <w:spacing w:line="240" w:lineRule="auto"/>
        <w:ind w:left="0" w:firstLine="0"/>
        <w:rPr>
          <w:rFonts w:asciiTheme="minorHAnsi" w:eastAsia="Times New Roman" w:hAnsiTheme="minorHAnsi" w:cstheme="minorHAnsi"/>
          <w:sz w:val="24"/>
        </w:rPr>
      </w:pPr>
      <w:bookmarkStart w:id="13" w:name="_Toc106978166"/>
      <w:r w:rsidRPr="003D49BA">
        <w:rPr>
          <w:rFonts w:asciiTheme="minorHAnsi" w:eastAsia="Times New Roman" w:hAnsiTheme="minorHAnsi" w:cstheme="minorHAnsi"/>
        </w:rPr>
        <w:t>Privacy</w:t>
      </w:r>
      <w:bookmarkEnd w:id="13"/>
      <w:r w:rsidRPr="003D49BA">
        <w:rPr>
          <w:rFonts w:asciiTheme="minorHAnsi" w:eastAsia="Times New Roman" w:hAnsiTheme="minorHAnsi" w:cstheme="minorHAnsi"/>
          <w:sz w:val="24"/>
        </w:rPr>
        <w:t xml:space="preserve">  </w:t>
      </w:r>
    </w:p>
    <w:tbl>
      <w:tblPr>
        <w:tblStyle w:val="BeaconTableRegular1"/>
        <w:tblW w:w="9554" w:type="dxa"/>
        <w:jc w:val="center"/>
        <w:tblLayout w:type="fixed"/>
        <w:tblLook w:val="0420" w:firstRow="1" w:lastRow="0" w:firstColumn="0" w:lastColumn="0" w:noHBand="0" w:noVBand="1"/>
      </w:tblPr>
      <w:tblGrid>
        <w:gridCol w:w="5025"/>
        <w:gridCol w:w="4529"/>
      </w:tblGrid>
      <w:tr w:rsidR="006549C4" w:rsidRPr="003D49BA" w14:paraId="0F80C01C" w14:textId="77777777" w:rsidTr="006A2733">
        <w:trPr>
          <w:cnfStyle w:val="100000000000" w:firstRow="1" w:lastRow="0" w:firstColumn="0" w:lastColumn="0" w:oddVBand="0" w:evenVBand="0" w:oddHBand="0" w:evenHBand="0" w:firstRowFirstColumn="0" w:firstRowLastColumn="0" w:lastRowFirstColumn="0" w:lastRowLastColumn="0"/>
          <w:trHeight w:val="300"/>
          <w:jc w:val="center"/>
        </w:trPr>
        <w:tc>
          <w:tcPr>
            <w:tcW w:w="5025" w:type="dxa"/>
            <w:vAlign w:val="center"/>
          </w:tcPr>
          <w:p w14:paraId="44E3261A" w14:textId="77777777" w:rsidR="006549C4" w:rsidRPr="003D49BA" w:rsidRDefault="006549C4" w:rsidP="006A2733">
            <w:pPr>
              <w:rPr>
                <w:rFonts w:asciiTheme="minorHAnsi" w:hAnsiTheme="minorHAnsi" w:cstheme="minorHAnsi"/>
                <w:sz w:val="18"/>
              </w:rPr>
            </w:pPr>
          </w:p>
        </w:tc>
        <w:tc>
          <w:tcPr>
            <w:tcW w:w="4529" w:type="dxa"/>
          </w:tcPr>
          <w:p w14:paraId="59398A70" w14:textId="77777777" w:rsidR="006549C4" w:rsidRPr="003D49BA" w:rsidRDefault="006549C4" w:rsidP="00AE72F6">
            <w:pPr>
              <w:tabs>
                <w:tab w:val="left" w:pos="378"/>
              </w:tabs>
              <w:rPr>
                <w:rFonts w:asciiTheme="minorHAnsi" w:hAnsiTheme="minorHAnsi" w:cstheme="minorHAnsi"/>
                <w:sz w:val="18"/>
              </w:rPr>
            </w:pPr>
          </w:p>
        </w:tc>
      </w:tr>
      <w:tr w:rsidR="00AE72F6" w:rsidRPr="003D49BA" w14:paraId="49E90E46" w14:textId="77777777" w:rsidTr="006A2733">
        <w:trPr>
          <w:trHeight w:val="300"/>
          <w:jc w:val="center"/>
        </w:trPr>
        <w:tc>
          <w:tcPr>
            <w:tcW w:w="5025" w:type="dxa"/>
            <w:vAlign w:val="center"/>
          </w:tcPr>
          <w:p w14:paraId="5956A858" w14:textId="77777777" w:rsidR="00AE72F6" w:rsidRPr="003D49BA" w:rsidRDefault="00AE72F6" w:rsidP="00B737A0">
            <w:pPr>
              <w:rPr>
                <w:rFonts w:asciiTheme="minorHAnsi" w:hAnsiTheme="minorHAnsi" w:cstheme="minorHAnsi"/>
                <w:sz w:val="18"/>
              </w:rPr>
            </w:pPr>
            <w:r w:rsidRPr="003D49BA">
              <w:rPr>
                <w:rFonts w:asciiTheme="minorHAnsi" w:hAnsiTheme="minorHAnsi" w:cstheme="minorHAnsi"/>
                <w:sz w:val="18"/>
              </w:rPr>
              <w:t xml:space="preserve">Vendor represents and warrants that its services are not provided outside of the United States. If </w:t>
            </w:r>
            <w:r w:rsidR="00B737A0" w:rsidRPr="003D49BA">
              <w:rPr>
                <w:rFonts w:asciiTheme="minorHAnsi" w:hAnsiTheme="minorHAnsi" w:cstheme="minorHAnsi"/>
                <w:sz w:val="18"/>
              </w:rPr>
              <w:t>no</w:t>
            </w:r>
            <w:r w:rsidRPr="003D49BA">
              <w:rPr>
                <w:rFonts w:asciiTheme="minorHAnsi" w:hAnsiTheme="minorHAnsi" w:cstheme="minorHAnsi"/>
                <w:sz w:val="18"/>
              </w:rPr>
              <w:t>, is this limited to “follow-the-sun” technical support?</w:t>
            </w:r>
          </w:p>
        </w:tc>
        <w:sdt>
          <w:sdtPr>
            <w:rPr>
              <w:rFonts w:cstheme="minorHAnsi"/>
              <w:sz w:val="18"/>
            </w:rPr>
            <w:id w:val="-938370967"/>
            <w:placeholder>
              <w:docPart w:val="768C858C680E411CAE9890756B205EC2"/>
            </w:placeholder>
            <w:showingPlcHdr/>
            <w:text/>
          </w:sdtPr>
          <w:sdtEndPr/>
          <w:sdtContent>
            <w:tc>
              <w:tcPr>
                <w:tcW w:w="4529" w:type="dxa"/>
              </w:tcPr>
              <w:p w14:paraId="6C851E52" w14:textId="77777777" w:rsidR="00AE72F6" w:rsidRPr="003D49BA" w:rsidRDefault="00AE72F6"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6549C4" w:rsidRPr="003D49BA" w14:paraId="0DB50A36"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0CD56F38" w14:textId="77777777" w:rsidR="006549C4" w:rsidRPr="003D49BA" w:rsidRDefault="00B737A0" w:rsidP="006A2733">
            <w:pPr>
              <w:rPr>
                <w:rFonts w:asciiTheme="minorHAnsi" w:hAnsiTheme="minorHAnsi" w:cstheme="minorHAnsi"/>
                <w:sz w:val="18"/>
              </w:rPr>
            </w:pPr>
            <w:r w:rsidRPr="003D49BA">
              <w:rPr>
                <w:rFonts w:asciiTheme="minorHAnsi" w:hAnsiTheme="minorHAnsi" w:cstheme="minorHAnsi"/>
                <w:sz w:val="18"/>
              </w:rPr>
              <w:t>Does the V</w:t>
            </w:r>
            <w:r w:rsidR="006549C4" w:rsidRPr="003D49BA">
              <w:rPr>
                <w:rFonts w:asciiTheme="minorHAnsi" w:hAnsiTheme="minorHAnsi" w:cstheme="minorHAnsi"/>
                <w:sz w:val="18"/>
              </w:rPr>
              <w:t>endor anticipate disclosing</w:t>
            </w:r>
            <w:r w:rsidRPr="003D49BA">
              <w:rPr>
                <w:rFonts w:asciiTheme="minorHAnsi" w:hAnsiTheme="minorHAnsi" w:cstheme="minorHAnsi"/>
                <w:sz w:val="18"/>
              </w:rPr>
              <w:t xml:space="preserve"> individually identifiable patient data to other parties for V</w:t>
            </w:r>
            <w:r w:rsidR="006549C4" w:rsidRPr="003D49BA">
              <w:rPr>
                <w:rFonts w:asciiTheme="minorHAnsi" w:hAnsiTheme="minorHAnsi" w:cstheme="minorHAnsi"/>
                <w:sz w:val="18"/>
              </w:rPr>
              <w:t>endor’s proper management and administrative services?</w:t>
            </w:r>
          </w:p>
        </w:tc>
        <w:sdt>
          <w:sdtPr>
            <w:rPr>
              <w:rFonts w:cstheme="minorHAnsi"/>
              <w:sz w:val="18"/>
            </w:rPr>
            <w:id w:val="-1190517773"/>
            <w:showingPlcHdr/>
            <w:text/>
          </w:sdtPr>
          <w:sdtEndPr/>
          <w:sdtContent>
            <w:tc>
              <w:tcPr>
                <w:tcW w:w="4529" w:type="dxa"/>
              </w:tcPr>
              <w:p w14:paraId="73187E5F" w14:textId="77777777" w:rsidR="006549C4" w:rsidRPr="003D49BA" w:rsidRDefault="006549C4"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6549C4" w:rsidRPr="003D49BA" w14:paraId="0DBFFF7F" w14:textId="77777777" w:rsidTr="006A2733">
        <w:trPr>
          <w:trHeight w:val="300"/>
          <w:jc w:val="center"/>
        </w:trPr>
        <w:tc>
          <w:tcPr>
            <w:tcW w:w="5025" w:type="dxa"/>
            <w:vAlign w:val="center"/>
          </w:tcPr>
          <w:p w14:paraId="75556B4B" w14:textId="77777777" w:rsidR="006549C4" w:rsidRPr="003D49BA" w:rsidRDefault="00B737A0" w:rsidP="00B737A0">
            <w:pPr>
              <w:rPr>
                <w:rFonts w:asciiTheme="minorHAnsi" w:hAnsiTheme="minorHAnsi" w:cstheme="minorHAnsi"/>
                <w:sz w:val="18"/>
              </w:rPr>
            </w:pPr>
            <w:r w:rsidRPr="003D49BA">
              <w:rPr>
                <w:rFonts w:asciiTheme="minorHAnsi" w:hAnsiTheme="minorHAnsi" w:cstheme="minorHAnsi"/>
                <w:sz w:val="18"/>
              </w:rPr>
              <w:t>Will V</w:t>
            </w:r>
            <w:r w:rsidR="006549C4" w:rsidRPr="003D49BA">
              <w:rPr>
                <w:rFonts w:asciiTheme="minorHAnsi" w:hAnsiTheme="minorHAnsi" w:cstheme="minorHAnsi"/>
                <w:sz w:val="18"/>
              </w:rPr>
              <w:t>endor maintain a designated record set?</w:t>
            </w:r>
          </w:p>
        </w:tc>
        <w:sdt>
          <w:sdtPr>
            <w:rPr>
              <w:rFonts w:cstheme="minorHAnsi"/>
              <w:sz w:val="18"/>
            </w:rPr>
            <w:id w:val="-1386715750"/>
            <w:showingPlcHdr/>
            <w:text/>
          </w:sdtPr>
          <w:sdtEndPr/>
          <w:sdtContent>
            <w:tc>
              <w:tcPr>
                <w:tcW w:w="4529" w:type="dxa"/>
              </w:tcPr>
              <w:p w14:paraId="6902067E" w14:textId="77777777" w:rsidR="006549C4" w:rsidRPr="003D49BA" w:rsidRDefault="006549C4"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6549C4" w:rsidRPr="003D49BA" w14:paraId="34E1EEE0"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19B957F2" w14:textId="77777777" w:rsidR="006549C4" w:rsidRPr="003D49BA" w:rsidRDefault="006549C4" w:rsidP="00B737A0">
            <w:pPr>
              <w:rPr>
                <w:rFonts w:asciiTheme="minorHAnsi" w:hAnsiTheme="minorHAnsi" w:cstheme="minorHAnsi"/>
                <w:sz w:val="18"/>
              </w:rPr>
            </w:pPr>
            <w:r w:rsidRPr="003D49BA">
              <w:rPr>
                <w:rFonts w:asciiTheme="minorHAnsi" w:hAnsiTheme="minorHAnsi" w:cstheme="minorHAnsi"/>
                <w:sz w:val="18"/>
              </w:rPr>
              <w:t xml:space="preserve">What provisions does the </w:t>
            </w:r>
            <w:r w:rsidR="00B737A0" w:rsidRPr="003D49BA">
              <w:rPr>
                <w:rFonts w:asciiTheme="minorHAnsi" w:hAnsiTheme="minorHAnsi" w:cstheme="minorHAnsi"/>
                <w:sz w:val="18"/>
              </w:rPr>
              <w:t>V</w:t>
            </w:r>
            <w:r w:rsidRPr="003D49BA">
              <w:rPr>
                <w:rFonts w:asciiTheme="minorHAnsi" w:hAnsiTheme="minorHAnsi" w:cstheme="minorHAnsi"/>
                <w:sz w:val="18"/>
              </w:rPr>
              <w:t>endor have for Accounting for Disclosures?</w:t>
            </w:r>
          </w:p>
        </w:tc>
        <w:sdt>
          <w:sdtPr>
            <w:rPr>
              <w:rFonts w:cstheme="minorHAnsi"/>
              <w:sz w:val="18"/>
            </w:rPr>
            <w:id w:val="1207994669"/>
            <w:showingPlcHdr/>
            <w:text/>
          </w:sdtPr>
          <w:sdtEndPr/>
          <w:sdtContent>
            <w:tc>
              <w:tcPr>
                <w:tcW w:w="4529" w:type="dxa"/>
              </w:tcPr>
              <w:p w14:paraId="766FAA37" w14:textId="77777777" w:rsidR="006549C4" w:rsidRPr="003D49BA" w:rsidRDefault="006549C4"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6549C4" w:rsidRPr="003D49BA" w14:paraId="4F9C95AE" w14:textId="77777777" w:rsidTr="006A2733">
        <w:trPr>
          <w:trHeight w:val="300"/>
          <w:jc w:val="center"/>
        </w:trPr>
        <w:tc>
          <w:tcPr>
            <w:tcW w:w="5025" w:type="dxa"/>
            <w:vAlign w:val="center"/>
          </w:tcPr>
          <w:p w14:paraId="5A95DA9E" w14:textId="39AE6645" w:rsidR="006549C4" w:rsidRPr="003D49BA" w:rsidRDefault="00B737A0" w:rsidP="00795CE2">
            <w:pPr>
              <w:rPr>
                <w:rFonts w:asciiTheme="minorHAnsi" w:hAnsiTheme="minorHAnsi" w:cstheme="minorHAnsi"/>
                <w:sz w:val="18"/>
              </w:rPr>
            </w:pPr>
            <w:r w:rsidRPr="003D49BA">
              <w:rPr>
                <w:rFonts w:asciiTheme="minorHAnsi" w:hAnsiTheme="minorHAnsi" w:cstheme="minorHAnsi"/>
                <w:sz w:val="18"/>
              </w:rPr>
              <w:t xml:space="preserve">Vendor acknowledges and agrees that (i) </w:t>
            </w:r>
            <w:r w:rsidR="00323125" w:rsidRPr="003D49BA">
              <w:rPr>
                <w:rFonts w:asciiTheme="minorHAnsi" w:hAnsiTheme="minorHAnsi" w:cstheme="minorHAnsi"/>
                <w:sz w:val="18"/>
              </w:rPr>
              <w:t xml:space="preserve">ChristianaCare </w:t>
            </w:r>
            <w:r w:rsidRPr="003D49BA">
              <w:rPr>
                <w:rFonts w:asciiTheme="minorHAnsi" w:hAnsiTheme="minorHAnsi" w:cstheme="minorHAnsi"/>
                <w:sz w:val="18"/>
              </w:rPr>
              <w:t xml:space="preserve">exclusively retains all right, title, and interest in and to any and all data to be obtained by Vendor through the provision of services described in this RFP, and (ii) Vendor </w:t>
            </w:r>
            <w:r w:rsidR="00795CE2" w:rsidRPr="003D49BA">
              <w:rPr>
                <w:rFonts w:asciiTheme="minorHAnsi" w:hAnsiTheme="minorHAnsi" w:cstheme="minorHAnsi"/>
                <w:sz w:val="18"/>
              </w:rPr>
              <w:t xml:space="preserve">will </w:t>
            </w:r>
            <w:r w:rsidRPr="003D49BA">
              <w:rPr>
                <w:rFonts w:asciiTheme="minorHAnsi" w:hAnsiTheme="minorHAnsi" w:cstheme="minorHAnsi"/>
                <w:sz w:val="18"/>
              </w:rPr>
              <w:t xml:space="preserve">use or analyze such data </w:t>
            </w:r>
            <w:r w:rsidR="00795CE2" w:rsidRPr="003D49BA">
              <w:rPr>
                <w:rFonts w:asciiTheme="minorHAnsi" w:hAnsiTheme="minorHAnsi" w:cstheme="minorHAnsi"/>
                <w:sz w:val="18"/>
              </w:rPr>
              <w:t xml:space="preserve">solely </w:t>
            </w:r>
            <w:r w:rsidRPr="003D49BA">
              <w:rPr>
                <w:rFonts w:asciiTheme="minorHAnsi" w:hAnsiTheme="minorHAnsi" w:cstheme="minorHAnsi"/>
                <w:sz w:val="18"/>
              </w:rPr>
              <w:t>as required to provide services to Chri</w:t>
            </w:r>
            <w:r w:rsidR="00795CE2" w:rsidRPr="003D49BA">
              <w:rPr>
                <w:rFonts w:asciiTheme="minorHAnsi" w:hAnsiTheme="minorHAnsi" w:cstheme="minorHAnsi"/>
                <w:sz w:val="18"/>
              </w:rPr>
              <w:t>s</w:t>
            </w:r>
            <w:r w:rsidRPr="003D49BA">
              <w:rPr>
                <w:rFonts w:asciiTheme="minorHAnsi" w:hAnsiTheme="minorHAnsi" w:cstheme="minorHAnsi"/>
                <w:sz w:val="18"/>
              </w:rPr>
              <w:t>tiana Care.</w:t>
            </w:r>
            <w:r w:rsidR="00795CE2" w:rsidRPr="003D49BA">
              <w:rPr>
                <w:rFonts w:asciiTheme="minorHAnsi" w:hAnsiTheme="minorHAnsi" w:cstheme="minorHAnsi"/>
                <w:sz w:val="18"/>
              </w:rPr>
              <w:t xml:space="preserve">  </w:t>
            </w:r>
            <w:r w:rsidRPr="003D49BA">
              <w:rPr>
                <w:rFonts w:asciiTheme="minorHAnsi" w:hAnsiTheme="minorHAnsi" w:cstheme="minorHAnsi"/>
                <w:sz w:val="18"/>
              </w:rPr>
              <w:t xml:space="preserve">  </w:t>
            </w:r>
          </w:p>
        </w:tc>
        <w:sdt>
          <w:sdtPr>
            <w:rPr>
              <w:rFonts w:cstheme="minorHAnsi"/>
              <w:color w:val="808080"/>
              <w:sz w:val="18"/>
            </w:rPr>
            <w:id w:val="-1658848114"/>
            <w:text/>
          </w:sdtPr>
          <w:sdtEndPr/>
          <w:sdtContent>
            <w:tc>
              <w:tcPr>
                <w:tcW w:w="4529" w:type="dxa"/>
              </w:tcPr>
              <w:p w14:paraId="41F0D808" w14:textId="77777777" w:rsidR="006549C4" w:rsidRPr="003D49BA" w:rsidRDefault="00B324FA" w:rsidP="00B737A0">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6549C4" w:rsidRPr="003D49BA" w14:paraId="72BCD927"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452707D5" w14:textId="77777777" w:rsidR="006549C4" w:rsidRPr="003D49BA" w:rsidRDefault="006549C4" w:rsidP="006A2733">
            <w:pPr>
              <w:rPr>
                <w:rFonts w:asciiTheme="minorHAnsi" w:hAnsiTheme="minorHAnsi" w:cstheme="minorHAnsi"/>
                <w:sz w:val="18"/>
              </w:rPr>
            </w:pPr>
            <w:r w:rsidRPr="003D49BA">
              <w:rPr>
                <w:rFonts w:asciiTheme="minorHAnsi" w:hAnsiTheme="minorHAnsi" w:cstheme="minorHAnsi"/>
                <w:sz w:val="18"/>
              </w:rPr>
              <w:t>Upon termination of contract/service, can vendor return data or certify destruction of data?</w:t>
            </w:r>
          </w:p>
        </w:tc>
        <w:sdt>
          <w:sdtPr>
            <w:rPr>
              <w:rFonts w:cstheme="minorHAnsi"/>
              <w:sz w:val="18"/>
            </w:rPr>
            <w:id w:val="1155182873"/>
            <w:showingPlcHdr/>
            <w:text/>
          </w:sdtPr>
          <w:sdtEndPr/>
          <w:sdtContent>
            <w:tc>
              <w:tcPr>
                <w:tcW w:w="4529" w:type="dxa"/>
              </w:tcPr>
              <w:p w14:paraId="05644522" w14:textId="77777777" w:rsidR="006549C4" w:rsidRPr="003D49BA" w:rsidRDefault="006549C4"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6549C4" w:rsidRPr="003D49BA" w14:paraId="7186B1AC" w14:textId="77777777" w:rsidTr="006A2733">
        <w:trPr>
          <w:trHeight w:val="300"/>
          <w:jc w:val="center"/>
        </w:trPr>
        <w:tc>
          <w:tcPr>
            <w:tcW w:w="5025" w:type="dxa"/>
            <w:vAlign w:val="center"/>
          </w:tcPr>
          <w:p w14:paraId="51E3A906" w14:textId="77777777" w:rsidR="006549C4" w:rsidRPr="003D49BA" w:rsidRDefault="00870DEF" w:rsidP="006A2733">
            <w:pPr>
              <w:rPr>
                <w:rFonts w:asciiTheme="minorHAnsi" w:hAnsiTheme="minorHAnsi" w:cstheme="minorHAnsi"/>
                <w:sz w:val="18"/>
              </w:rPr>
            </w:pPr>
            <w:r w:rsidRPr="003D49BA">
              <w:rPr>
                <w:rFonts w:asciiTheme="minorHAnsi" w:hAnsiTheme="minorHAnsi" w:cstheme="minorHAnsi"/>
                <w:sz w:val="18"/>
              </w:rPr>
              <w:t>Has the vendor ever experienced a data breach?</w:t>
            </w:r>
          </w:p>
        </w:tc>
        <w:sdt>
          <w:sdtPr>
            <w:rPr>
              <w:rFonts w:cstheme="minorHAnsi"/>
              <w:sz w:val="18"/>
            </w:rPr>
            <w:id w:val="2108150157"/>
            <w:showingPlcHdr/>
            <w:text/>
          </w:sdtPr>
          <w:sdtEndPr/>
          <w:sdtContent>
            <w:tc>
              <w:tcPr>
                <w:tcW w:w="4529" w:type="dxa"/>
              </w:tcPr>
              <w:p w14:paraId="25D82EC3" w14:textId="77777777" w:rsidR="006549C4" w:rsidRPr="003D49BA" w:rsidRDefault="006549C4"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6549C4" w:rsidRPr="003D49BA" w14:paraId="757FC89E"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575B1496" w14:textId="54C1AEF7" w:rsidR="006549C4" w:rsidRPr="003D49BA" w:rsidRDefault="00795CE2" w:rsidP="00795CE2">
            <w:pPr>
              <w:rPr>
                <w:rFonts w:asciiTheme="minorHAnsi" w:hAnsiTheme="minorHAnsi" w:cstheme="minorHAnsi"/>
                <w:sz w:val="18"/>
              </w:rPr>
            </w:pPr>
            <w:r w:rsidRPr="003D49BA">
              <w:rPr>
                <w:rFonts w:asciiTheme="minorHAnsi" w:hAnsiTheme="minorHAnsi" w:cstheme="minorHAnsi"/>
                <w:sz w:val="18"/>
              </w:rPr>
              <w:t xml:space="preserve">Vendor agrees to </w:t>
            </w:r>
            <w:r w:rsidR="006549C4" w:rsidRPr="003D49BA">
              <w:rPr>
                <w:rFonts w:asciiTheme="minorHAnsi" w:hAnsiTheme="minorHAnsi" w:cstheme="minorHAnsi"/>
                <w:sz w:val="18"/>
              </w:rPr>
              <w:t>report</w:t>
            </w:r>
            <w:r w:rsidRPr="003D49BA">
              <w:rPr>
                <w:rFonts w:asciiTheme="minorHAnsi" w:hAnsiTheme="minorHAnsi" w:cstheme="minorHAnsi"/>
                <w:sz w:val="18"/>
              </w:rPr>
              <w:t xml:space="preserve"> </w:t>
            </w:r>
            <w:r w:rsidR="006549C4" w:rsidRPr="003D49BA">
              <w:rPr>
                <w:rFonts w:asciiTheme="minorHAnsi" w:hAnsiTheme="minorHAnsi" w:cstheme="minorHAnsi"/>
                <w:sz w:val="18"/>
              </w:rPr>
              <w:t xml:space="preserve">any potential breaches to the </w:t>
            </w:r>
            <w:r w:rsidR="00323125" w:rsidRPr="003D49BA">
              <w:rPr>
                <w:rFonts w:asciiTheme="minorHAnsi" w:hAnsiTheme="minorHAnsi" w:cstheme="minorHAnsi"/>
                <w:sz w:val="18"/>
              </w:rPr>
              <w:t xml:space="preserve">ChristianaCare </w:t>
            </w:r>
            <w:r w:rsidR="006549C4" w:rsidRPr="003D49BA">
              <w:rPr>
                <w:rFonts w:asciiTheme="minorHAnsi" w:hAnsiTheme="minorHAnsi" w:cstheme="minorHAnsi"/>
                <w:sz w:val="18"/>
              </w:rPr>
              <w:t>Privacy Officer within 10 days?</w:t>
            </w:r>
          </w:p>
        </w:tc>
        <w:sdt>
          <w:sdtPr>
            <w:rPr>
              <w:rFonts w:cstheme="minorHAnsi"/>
              <w:sz w:val="18"/>
            </w:rPr>
            <w:id w:val="538700619"/>
            <w:showingPlcHdr/>
            <w:text/>
          </w:sdtPr>
          <w:sdtEndPr/>
          <w:sdtContent>
            <w:tc>
              <w:tcPr>
                <w:tcW w:w="4529" w:type="dxa"/>
              </w:tcPr>
              <w:p w14:paraId="5C319722" w14:textId="77777777" w:rsidR="006549C4" w:rsidRPr="003D49BA" w:rsidRDefault="006549C4"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6549C4" w:rsidRPr="003D49BA" w14:paraId="5529EFFA" w14:textId="77777777" w:rsidTr="006A2733">
        <w:trPr>
          <w:trHeight w:val="300"/>
          <w:jc w:val="center"/>
        </w:trPr>
        <w:tc>
          <w:tcPr>
            <w:tcW w:w="5025" w:type="dxa"/>
            <w:vAlign w:val="center"/>
          </w:tcPr>
          <w:p w14:paraId="42404A5D" w14:textId="77777777" w:rsidR="006549C4" w:rsidRPr="003D49BA" w:rsidRDefault="006549C4" w:rsidP="006A2733">
            <w:pPr>
              <w:rPr>
                <w:rFonts w:asciiTheme="minorHAnsi" w:hAnsiTheme="minorHAnsi" w:cstheme="minorHAnsi"/>
                <w:sz w:val="18"/>
              </w:rPr>
            </w:pPr>
            <w:r w:rsidRPr="003D49BA">
              <w:rPr>
                <w:rFonts w:asciiTheme="minorHAnsi" w:hAnsiTheme="minorHAnsi" w:cstheme="minorHAnsi"/>
                <w:sz w:val="18"/>
              </w:rPr>
              <w:t xml:space="preserve">Do you have the following protections in place? </w:t>
            </w:r>
          </w:p>
          <w:p w14:paraId="37719A18" w14:textId="77777777" w:rsidR="006549C4" w:rsidRPr="003D49BA" w:rsidRDefault="006549C4" w:rsidP="006A2733">
            <w:pPr>
              <w:rPr>
                <w:rFonts w:asciiTheme="minorHAnsi" w:hAnsiTheme="minorHAnsi" w:cstheme="minorHAnsi"/>
                <w:sz w:val="18"/>
              </w:rPr>
            </w:pPr>
            <w:r w:rsidRPr="003D49BA">
              <w:rPr>
                <w:rFonts w:asciiTheme="minorHAnsi" w:hAnsiTheme="minorHAnsi" w:cstheme="minorHAnsi"/>
                <w:sz w:val="18"/>
              </w:rPr>
              <w:t>a.  Privacy Officer</w:t>
            </w:r>
          </w:p>
          <w:p w14:paraId="1C314910" w14:textId="77777777" w:rsidR="006549C4" w:rsidRPr="003D49BA" w:rsidRDefault="006549C4" w:rsidP="006A2733">
            <w:pPr>
              <w:rPr>
                <w:rFonts w:asciiTheme="minorHAnsi" w:hAnsiTheme="minorHAnsi" w:cstheme="minorHAnsi"/>
                <w:sz w:val="18"/>
              </w:rPr>
            </w:pPr>
            <w:r w:rsidRPr="003D49BA">
              <w:rPr>
                <w:rFonts w:asciiTheme="minorHAnsi" w:hAnsiTheme="minorHAnsi" w:cstheme="minorHAnsi"/>
                <w:sz w:val="18"/>
              </w:rPr>
              <w:t>b.  Annual workforce training on privacy and information security</w:t>
            </w:r>
          </w:p>
          <w:p w14:paraId="29CCA316" w14:textId="77777777" w:rsidR="006549C4" w:rsidRPr="003D49BA" w:rsidRDefault="006549C4" w:rsidP="005A366D">
            <w:pPr>
              <w:rPr>
                <w:rFonts w:asciiTheme="minorHAnsi" w:hAnsiTheme="minorHAnsi" w:cstheme="minorHAnsi"/>
                <w:sz w:val="18"/>
              </w:rPr>
            </w:pPr>
            <w:r w:rsidRPr="003D49BA">
              <w:rPr>
                <w:rFonts w:asciiTheme="minorHAnsi" w:hAnsiTheme="minorHAnsi" w:cstheme="minorHAnsi"/>
                <w:sz w:val="18"/>
              </w:rPr>
              <w:t>c.  Privacy policies</w:t>
            </w:r>
          </w:p>
        </w:tc>
        <w:sdt>
          <w:sdtPr>
            <w:rPr>
              <w:rFonts w:cstheme="minorHAnsi"/>
              <w:sz w:val="18"/>
            </w:rPr>
            <w:id w:val="-688679239"/>
            <w:showingPlcHdr/>
            <w:text/>
          </w:sdtPr>
          <w:sdtEndPr/>
          <w:sdtContent>
            <w:tc>
              <w:tcPr>
                <w:tcW w:w="4529" w:type="dxa"/>
              </w:tcPr>
              <w:p w14:paraId="2A994648" w14:textId="77777777" w:rsidR="006549C4" w:rsidRPr="003D49BA" w:rsidRDefault="006549C4"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r w:rsidR="0016207F" w:rsidRPr="003D49BA" w14:paraId="4DE59186"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44E83006" w14:textId="77777777" w:rsidR="0016207F" w:rsidRPr="003D49BA" w:rsidRDefault="002510AC" w:rsidP="002510AC">
            <w:pPr>
              <w:rPr>
                <w:rFonts w:asciiTheme="minorHAnsi" w:hAnsiTheme="minorHAnsi" w:cstheme="minorHAnsi"/>
                <w:sz w:val="18"/>
              </w:rPr>
            </w:pPr>
            <w:r w:rsidRPr="003D49BA">
              <w:rPr>
                <w:rFonts w:asciiTheme="minorHAnsi" w:hAnsiTheme="minorHAnsi" w:cstheme="minorHAnsi"/>
                <w:sz w:val="18"/>
              </w:rPr>
              <w:t xml:space="preserve">Will Vendor’s services require de-identification </w:t>
            </w:r>
            <w:r w:rsidR="00D52CA9" w:rsidRPr="003D49BA">
              <w:rPr>
                <w:rFonts w:asciiTheme="minorHAnsi" w:hAnsiTheme="minorHAnsi" w:cstheme="minorHAnsi"/>
                <w:sz w:val="18"/>
              </w:rPr>
              <w:t xml:space="preserve">and/or use </w:t>
            </w:r>
            <w:r w:rsidRPr="003D49BA">
              <w:rPr>
                <w:rFonts w:asciiTheme="minorHAnsi" w:hAnsiTheme="minorHAnsi" w:cstheme="minorHAnsi"/>
                <w:sz w:val="18"/>
              </w:rPr>
              <w:t xml:space="preserve">of individually identifiable data?  </w:t>
            </w:r>
          </w:p>
        </w:tc>
        <w:sdt>
          <w:sdtPr>
            <w:rPr>
              <w:rFonts w:cstheme="minorHAnsi"/>
              <w:sz w:val="18"/>
            </w:rPr>
            <w:id w:val="165371061"/>
            <w:showingPlcHdr/>
            <w:text/>
          </w:sdtPr>
          <w:sdtEndPr/>
          <w:sdtContent>
            <w:tc>
              <w:tcPr>
                <w:tcW w:w="4529" w:type="dxa"/>
              </w:tcPr>
              <w:p w14:paraId="1A8726BB" w14:textId="77777777" w:rsidR="0016207F" w:rsidRPr="003D49BA" w:rsidRDefault="0016207F" w:rsidP="006A2733">
                <w:pPr>
                  <w:tabs>
                    <w:tab w:val="left" w:pos="378"/>
                  </w:tabs>
                  <w:rPr>
                    <w:rFonts w:asciiTheme="minorHAnsi" w:hAnsiTheme="minorHAnsi" w:cstheme="minorHAnsi"/>
                    <w:sz w:val="18"/>
                  </w:rPr>
                </w:pPr>
                <w:r w:rsidRPr="003D49BA">
                  <w:rPr>
                    <w:rFonts w:asciiTheme="minorHAnsi" w:hAnsiTheme="minorHAnsi" w:cstheme="minorHAnsi"/>
                    <w:color w:val="808080"/>
                    <w:sz w:val="18"/>
                  </w:rPr>
                  <w:t>Click here to enter text.</w:t>
                </w:r>
              </w:p>
            </w:tc>
          </w:sdtContent>
        </w:sdt>
      </w:tr>
    </w:tbl>
    <w:p w14:paraId="075D25F6" w14:textId="77777777" w:rsidR="003D49BA" w:rsidRDefault="003D49BA" w:rsidP="00292C88">
      <w:pPr>
        <w:pStyle w:val="Heading1"/>
        <w:numPr>
          <w:ilvl w:val="0"/>
          <w:numId w:val="3"/>
        </w:numPr>
        <w:ind w:left="360"/>
        <w:rPr>
          <w:rFonts w:asciiTheme="minorHAnsi" w:eastAsia="Times New Roman" w:hAnsiTheme="minorHAnsi" w:cstheme="minorHAnsi"/>
        </w:rPr>
        <w:sectPr w:rsidR="003D49BA" w:rsidSect="006A5ACF">
          <w:pgSz w:w="12240" w:h="15840"/>
          <w:pgMar w:top="990" w:right="1440" w:bottom="1440" w:left="810" w:header="720" w:footer="720" w:gutter="0"/>
          <w:cols w:space="720"/>
          <w:docGrid w:linePitch="360"/>
        </w:sectPr>
      </w:pPr>
    </w:p>
    <w:p w14:paraId="7B0CA75B" w14:textId="10CC4419" w:rsidR="00292C88" w:rsidRPr="003D49BA" w:rsidRDefault="00292C88" w:rsidP="00681A47">
      <w:pPr>
        <w:pStyle w:val="Heading1"/>
        <w:numPr>
          <w:ilvl w:val="0"/>
          <w:numId w:val="3"/>
        </w:numPr>
        <w:spacing w:before="0"/>
        <w:ind w:left="0" w:firstLine="0"/>
        <w:rPr>
          <w:rFonts w:asciiTheme="minorHAnsi" w:eastAsia="Times New Roman" w:hAnsiTheme="minorHAnsi" w:cstheme="minorHAnsi"/>
          <w:sz w:val="24"/>
        </w:rPr>
      </w:pPr>
      <w:bookmarkStart w:id="14" w:name="_Toc106978167"/>
      <w:r w:rsidRPr="003D49BA">
        <w:rPr>
          <w:rFonts w:asciiTheme="minorHAnsi" w:eastAsia="Times New Roman" w:hAnsiTheme="minorHAnsi" w:cstheme="minorHAnsi"/>
        </w:rPr>
        <w:lastRenderedPageBreak/>
        <w:t>Legal</w:t>
      </w:r>
      <w:bookmarkEnd w:id="14"/>
      <w:r w:rsidRPr="003D49BA">
        <w:rPr>
          <w:rFonts w:asciiTheme="minorHAnsi" w:eastAsia="Times New Roman" w:hAnsiTheme="minorHAnsi" w:cstheme="minorHAnsi"/>
          <w:sz w:val="24"/>
        </w:rPr>
        <w:t xml:space="preserve">  </w:t>
      </w:r>
    </w:p>
    <w:tbl>
      <w:tblPr>
        <w:tblStyle w:val="BeaconTableRegular"/>
        <w:tblW w:w="9554" w:type="dxa"/>
        <w:jc w:val="center"/>
        <w:tblLayout w:type="fixed"/>
        <w:tblLook w:val="0420" w:firstRow="1" w:lastRow="0" w:firstColumn="0" w:lastColumn="0" w:noHBand="0" w:noVBand="1"/>
      </w:tblPr>
      <w:tblGrid>
        <w:gridCol w:w="5025"/>
        <w:gridCol w:w="4529"/>
      </w:tblGrid>
      <w:tr w:rsidR="00292C88" w:rsidRPr="003D49BA" w14:paraId="0AA4AD3D" w14:textId="77777777" w:rsidTr="00ED00DE">
        <w:trPr>
          <w:cnfStyle w:val="100000000000" w:firstRow="1" w:lastRow="0" w:firstColumn="0" w:lastColumn="0" w:oddVBand="0" w:evenVBand="0" w:oddHBand="0" w:evenHBand="0" w:firstRowFirstColumn="0" w:firstRowLastColumn="0" w:lastRowFirstColumn="0" w:lastRowLastColumn="0"/>
          <w:trHeight w:val="300"/>
          <w:jc w:val="center"/>
        </w:trPr>
        <w:tc>
          <w:tcPr>
            <w:tcW w:w="5025" w:type="dxa"/>
            <w:vAlign w:val="center"/>
          </w:tcPr>
          <w:p w14:paraId="2F7D3A8E" w14:textId="77777777" w:rsidR="00292C88" w:rsidRPr="003D49BA" w:rsidRDefault="00292C88" w:rsidP="00ED00DE">
            <w:pPr>
              <w:jc w:val="left"/>
              <w:rPr>
                <w:rFonts w:asciiTheme="minorHAnsi" w:hAnsiTheme="minorHAnsi" w:cstheme="minorHAnsi"/>
                <w:sz w:val="18"/>
              </w:rPr>
            </w:pPr>
          </w:p>
        </w:tc>
        <w:tc>
          <w:tcPr>
            <w:tcW w:w="4529" w:type="dxa"/>
          </w:tcPr>
          <w:p w14:paraId="723C3406" w14:textId="77777777" w:rsidR="00292C88" w:rsidRPr="003D49BA" w:rsidRDefault="00292C88" w:rsidP="00ED00DE">
            <w:pPr>
              <w:tabs>
                <w:tab w:val="left" w:pos="378"/>
              </w:tabs>
              <w:jc w:val="left"/>
              <w:rPr>
                <w:rFonts w:asciiTheme="minorHAnsi" w:hAnsiTheme="minorHAnsi" w:cstheme="minorHAnsi"/>
                <w:sz w:val="18"/>
              </w:rPr>
            </w:pPr>
          </w:p>
        </w:tc>
      </w:tr>
      <w:tr w:rsidR="00292C88" w:rsidRPr="003D49BA" w14:paraId="09DEB46C" w14:textId="77777777" w:rsidTr="00ED00DE">
        <w:trPr>
          <w:trHeight w:val="300"/>
          <w:jc w:val="center"/>
        </w:trPr>
        <w:tc>
          <w:tcPr>
            <w:tcW w:w="5025" w:type="dxa"/>
            <w:vAlign w:val="center"/>
          </w:tcPr>
          <w:p w14:paraId="6A96B5BB" w14:textId="77777777" w:rsidR="00292C88" w:rsidRPr="003D49BA" w:rsidRDefault="00292C88" w:rsidP="00ED00DE">
            <w:pPr>
              <w:pStyle w:val="TableText"/>
              <w:rPr>
                <w:rFonts w:asciiTheme="minorHAnsi" w:hAnsiTheme="minorHAnsi" w:cstheme="minorHAnsi"/>
                <w:sz w:val="18"/>
              </w:rPr>
            </w:pPr>
            <w:r w:rsidRPr="003D49BA">
              <w:rPr>
                <w:rFonts w:asciiTheme="minorHAnsi" w:hAnsiTheme="minorHAnsi" w:cstheme="minorHAnsi"/>
                <w:sz w:val="18"/>
              </w:rPr>
              <w:t>Vendor agrees that representations made in response to this RFP will be incorporated into any resulting contract?</w:t>
            </w:r>
          </w:p>
        </w:tc>
        <w:sdt>
          <w:sdtPr>
            <w:rPr>
              <w:rFonts w:asciiTheme="minorHAnsi" w:hAnsiTheme="minorHAnsi" w:cstheme="minorHAnsi"/>
              <w:sz w:val="18"/>
            </w:rPr>
            <w:id w:val="-1623908645"/>
            <w:showingPlcHdr/>
            <w:text/>
          </w:sdtPr>
          <w:sdtEndPr/>
          <w:sdtContent>
            <w:tc>
              <w:tcPr>
                <w:tcW w:w="4529" w:type="dxa"/>
              </w:tcPr>
              <w:p w14:paraId="32C6A618" w14:textId="77777777" w:rsidR="00292C88" w:rsidRPr="003D49BA" w:rsidRDefault="00292C88" w:rsidP="00ED00DE">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292C88" w:rsidRPr="003D49BA" w14:paraId="6188F58B" w14:textId="77777777" w:rsidTr="00ED00DE">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3FBC5492" w14:textId="77777777" w:rsidR="00292C88" w:rsidRPr="003D49BA" w:rsidRDefault="00292C88" w:rsidP="00ED00DE">
            <w:pPr>
              <w:pStyle w:val="TableText"/>
              <w:rPr>
                <w:rFonts w:asciiTheme="minorHAnsi" w:hAnsiTheme="minorHAnsi" w:cstheme="minorHAnsi"/>
                <w:sz w:val="18"/>
              </w:rPr>
            </w:pPr>
            <w:r w:rsidRPr="003D49BA">
              <w:rPr>
                <w:rFonts w:asciiTheme="minorHAnsi" w:hAnsiTheme="minorHAnsi" w:cstheme="minorHAnsi"/>
                <w:sz w:val="18"/>
              </w:rPr>
              <w:t>Vendor represents and warrants that it: (i) is not currently excluded, debarred, or otherwise ineligible to participate in Medicare, Medicaid, or any other federal health care program (each a “Federal Health Care Program”), (ii) has not been convicted of a criminal offense for which exclusion from any Federal Health Care Program is either mandatory or permissive; and (iii) is not under investigation or otherwise aware of any circumstances that may result in being excluded from participation in any Federal Health Care Program?</w:t>
            </w:r>
          </w:p>
        </w:tc>
        <w:sdt>
          <w:sdtPr>
            <w:rPr>
              <w:rFonts w:asciiTheme="minorHAnsi" w:hAnsiTheme="minorHAnsi" w:cstheme="minorHAnsi"/>
              <w:sz w:val="18"/>
            </w:rPr>
            <w:id w:val="249249398"/>
            <w:showingPlcHdr/>
            <w:text/>
          </w:sdtPr>
          <w:sdtEndPr/>
          <w:sdtContent>
            <w:tc>
              <w:tcPr>
                <w:tcW w:w="4529" w:type="dxa"/>
              </w:tcPr>
              <w:p w14:paraId="37054DDD" w14:textId="77777777" w:rsidR="00292C88" w:rsidRPr="003D49BA" w:rsidRDefault="00292C88" w:rsidP="00ED00DE">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292C88" w:rsidRPr="003D49BA" w14:paraId="3A316D30" w14:textId="77777777" w:rsidTr="00ED00DE">
        <w:trPr>
          <w:trHeight w:val="300"/>
          <w:jc w:val="center"/>
        </w:trPr>
        <w:tc>
          <w:tcPr>
            <w:tcW w:w="5025" w:type="dxa"/>
            <w:vAlign w:val="center"/>
          </w:tcPr>
          <w:p w14:paraId="5E40C2AA" w14:textId="77777777" w:rsidR="00292C88" w:rsidRPr="003D49BA" w:rsidRDefault="00292C88" w:rsidP="00ED00DE">
            <w:pPr>
              <w:pStyle w:val="TableText"/>
              <w:rPr>
                <w:rFonts w:asciiTheme="minorHAnsi" w:hAnsiTheme="minorHAnsi" w:cstheme="minorHAnsi"/>
                <w:sz w:val="18"/>
              </w:rPr>
            </w:pPr>
            <w:r w:rsidRPr="003D49BA">
              <w:rPr>
                <w:rFonts w:asciiTheme="minorHAnsi" w:hAnsiTheme="minorHAnsi" w:cstheme="minorHAnsi"/>
                <w:sz w:val="18"/>
              </w:rPr>
              <w:t xml:space="preserve">Vendor agrees that any contract resulting from the award of this RFP will be governed by the laws of the State of Delaware without regard to any conflict of </w:t>
            </w:r>
            <w:proofErr w:type="spellStart"/>
            <w:r w:rsidRPr="003D49BA">
              <w:rPr>
                <w:rFonts w:asciiTheme="minorHAnsi" w:hAnsiTheme="minorHAnsi" w:cstheme="minorHAnsi"/>
                <w:sz w:val="18"/>
              </w:rPr>
              <w:t>laws</w:t>
            </w:r>
            <w:proofErr w:type="spellEnd"/>
            <w:r w:rsidRPr="003D49BA">
              <w:rPr>
                <w:rFonts w:asciiTheme="minorHAnsi" w:hAnsiTheme="minorHAnsi" w:cstheme="minorHAnsi"/>
                <w:sz w:val="18"/>
              </w:rPr>
              <w:t xml:space="preserve"> provisions and that disputes will be brought exclusively in the state or federal courts of New Castle County, Delaware?</w:t>
            </w:r>
          </w:p>
        </w:tc>
        <w:sdt>
          <w:sdtPr>
            <w:rPr>
              <w:rFonts w:asciiTheme="minorHAnsi" w:hAnsiTheme="minorHAnsi" w:cstheme="minorHAnsi"/>
              <w:sz w:val="18"/>
            </w:rPr>
            <w:id w:val="1337034357"/>
            <w:showingPlcHdr/>
            <w:text/>
          </w:sdtPr>
          <w:sdtEndPr/>
          <w:sdtContent>
            <w:tc>
              <w:tcPr>
                <w:tcW w:w="4529" w:type="dxa"/>
              </w:tcPr>
              <w:p w14:paraId="7578E68C" w14:textId="42E9A227" w:rsidR="00292C88" w:rsidRPr="003D49BA" w:rsidRDefault="00D00279" w:rsidP="00ED00DE">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A43CD5" w:rsidRPr="003D49BA" w14:paraId="52026AA3" w14:textId="77777777" w:rsidTr="00ED00DE">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18151074" w14:textId="57EB3E9B" w:rsidR="00A43CD5" w:rsidRPr="003D49BA" w:rsidRDefault="00A43CD5" w:rsidP="00ED00DE">
            <w:pPr>
              <w:pStyle w:val="TableText"/>
              <w:rPr>
                <w:rFonts w:asciiTheme="minorHAnsi" w:hAnsiTheme="minorHAnsi" w:cstheme="minorHAnsi"/>
                <w:sz w:val="18"/>
              </w:rPr>
            </w:pPr>
            <w:r>
              <w:rPr>
                <w:rFonts w:asciiTheme="minorHAnsi" w:hAnsiTheme="minorHAnsi" w:cstheme="minorHAnsi"/>
                <w:sz w:val="18"/>
              </w:rPr>
              <w:t xml:space="preserve">Vendor is </w:t>
            </w:r>
            <w:r w:rsidR="00BA1109">
              <w:rPr>
                <w:rFonts w:asciiTheme="minorHAnsi" w:hAnsiTheme="minorHAnsi" w:cstheme="minorHAnsi"/>
                <w:sz w:val="18"/>
              </w:rPr>
              <w:t xml:space="preserve">requested to </w:t>
            </w:r>
            <w:r w:rsidR="004008BC">
              <w:rPr>
                <w:rFonts w:asciiTheme="minorHAnsi" w:hAnsiTheme="minorHAnsi" w:cstheme="minorHAnsi"/>
                <w:sz w:val="18"/>
              </w:rPr>
              <w:t>meet</w:t>
            </w:r>
            <w:r>
              <w:rPr>
                <w:rFonts w:asciiTheme="minorHAnsi" w:hAnsiTheme="minorHAnsi" w:cstheme="minorHAnsi"/>
                <w:sz w:val="18"/>
              </w:rPr>
              <w:t xml:space="preserve"> to a contract period of approximately 3 years</w:t>
            </w:r>
            <w:r w:rsidR="00AA0EA2">
              <w:rPr>
                <w:rFonts w:asciiTheme="minorHAnsi" w:hAnsiTheme="minorHAnsi" w:cstheme="minorHAnsi"/>
                <w:sz w:val="18"/>
              </w:rPr>
              <w:t xml:space="preserve">, </w:t>
            </w:r>
            <w:proofErr w:type="gramStart"/>
            <w:r w:rsidR="00AA0EA2">
              <w:rPr>
                <w:rFonts w:asciiTheme="minorHAnsi" w:hAnsiTheme="minorHAnsi" w:cstheme="minorHAnsi"/>
                <w:sz w:val="18"/>
              </w:rPr>
              <w:t xml:space="preserve">or </w:t>
            </w:r>
            <w:r w:rsidR="004008BC">
              <w:rPr>
                <w:rFonts w:asciiTheme="minorHAnsi" w:hAnsiTheme="minorHAnsi" w:cstheme="minorHAnsi"/>
                <w:sz w:val="18"/>
              </w:rPr>
              <w:t>,</w:t>
            </w:r>
            <w:r w:rsidR="00AA0EA2">
              <w:rPr>
                <w:rFonts w:asciiTheme="minorHAnsi" w:hAnsiTheme="minorHAnsi" w:cstheme="minorHAnsi"/>
                <w:sz w:val="18"/>
              </w:rPr>
              <w:t>at</w:t>
            </w:r>
            <w:proofErr w:type="gramEnd"/>
            <w:r w:rsidR="00AA0EA2">
              <w:rPr>
                <w:rFonts w:asciiTheme="minorHAnsi" w:hAnsiTheme="minorHAnsi" w:cstheme="minorHAnsi"/>
                <w:sz w:val="18"/>
              </w:rPr>
              <w:t xml:space="preserve"> a minimum</w:t>
            </w:r>
            <w:r w:rsidR="004008BC">
              <w:rPr>
                <w:rFonts w:asciiTheme="minorHAnsi" w:hAnsiTheme="minorHAnsi" w:cstheme="minorHAnsi"/>
                <w:sz w:val="18"/>
              </w:rPr>
              <w:t>,</w:t>
            </w:r>
            <w:r w:rsidR="00AA0EA2">
              <w:rPr>
                <w:rFonts w:asciiTheme="minorHAnsi" w:hAnsiTheme="minorHAnsi" w:cstheme="minorHAnsi"/>
                <w:sz w:val="18"/>
              </w:rPr>
              <w:t xml:space="preserve"> the duration of the pilot</w:t>
            </w:r>
            <w:r w:rsidR="00370BEB">
              <w:rPr>
                <w:rFonts w:asciiTheme="minorHAnsi" w:hAnsiTheme="minorHAnsi" w:cstheme="minorHAnsi"/>
                <w:sz w:val="18"/>
              </w:rPr>
              <w:t>.</w:t>
            </w:r>
          </w:p>
        </w:tc>
        <w:sdt>
          <w:sdtPr>
            <w:rPr>
              <w:rFonts w:asciiTheme="minorHAnsi" w:hAnsiTheme="minorHAnsi" w:cstheme="minorHAnsi"/>
              <w:sz w:val="18"/>
            </w:rPr>
            <w:id w:val="-1055542036"/>
            <w:showingPlcHdr/>
            <w:text/>
          </w:sdtPr>
          <w:sdtEndPr/>
          <w:sdtContent>
            <w:tc>
              <w:tcPr>
                <w:tcW w:w="4529" w:type="dxa"/>
              </w:tcPr>
              <w:p w14:paraId="7B24E8C3" w14:textId="09E3ADAD" w:rsidR="00A43CD5" w:rsidRDefault="00002D47" w:rsidP="00ED00DE">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292C88" w:rsidRPr="003D49BA" w14:paraId="76BF1D73" w14:textId="77777777" w:rsidTr="00ED00DE">
        <w:trPr>
          <w:trHeight w:val="300"/>
          <w:jc w:val="center"/>
        </w:trPr>
        <w:tc>
          <w:tcPr>
            <w:tcW w:w="5025" w:type="dxa"/>
            <w:vAlign w:val="center"/>
          </w:tcPr>
          <w:p w14:paraId="1536ACAC" w14:textId="77777777" w:rsidR="00292C88" w:rsidRPr="003D49BA" w:rsidRDefault="00292C88" w:rsidP="00ED00DE">
            <w:pPr>
              <w:pStyle w:val="TableText"/>
              <w:rPr>
                <w:rFonts w:asciiTheme="minorHAnsi" w:hAnsiTheme="minorHAnsi" w:cstheme="minorHAnsi"/>
                <w:b/>
                <w:sz w:val="18"/>
              </w:rPr>
            </w:pPr>
            <w:r w:rsidRPr="003D49BA">
              <w:rPr>
                <w:rFonts w:asciiTheme="minorHAnsi" w:hAnsiTheme="minorHAnsi" w:cstheme="minorHAnsi"/>
                <w:b/>
                <w:sz w:val="18"/>
              </w:rPr>
              <w:t xml:space="preserve">Insurance: </w:t>
            </w:r>
          </w:p>
          <w:p w14:paraId="6D8AFAFA" w14:textId="77777777" w:rsidR="00292C88" w:rsidRPr="003D49BA" w:rsidRDefault="00292C88" w:rsidP="00ED00DE">
            <w:pPr>
              <w:pStyle w:val="TableText"/>
              <w:rPr>
                <w:rFonts w:asciiTheme="minorHAnsi" w:hAnsiTheme="minorHAnsi" w:cstheme="minorHAnsi"/>
                <w:sz w:val="18"/>
              </w:rPr>
            </w:pPr>
            <w:r w:rsidRPr="003D49BA">
              <w:rPr>
                <w:rFonts w:asciiTheme="minorHAnsi" w:hAnsiTheme="minorHAnsi" w:cstheme="minorHAnsi"/>
                <w:sz w:val="18"/>
              </w:rPr>
              <w:t>Vendor represents that it has:</w:t>
            </w:r>
          </w:p>
          <w:p w14:paraId="24C68A3D" w14:textId="33710AF1" w:rsidR="00205F15" w:rsidRPr="003D49BA" w:rsidRDefault="00205F15" w:rsidP="00ED00DE">
            <w:pPr>
              <w:pStyle w:val="TableText"/>
              <w:numPr>
                <w:ilvl w:val="0"/>
                <w:numId w:val="12"/>
              </w:numPr>
              <w:ind w:left="354"/>
              <w:rPr>
                <w:rFonts w:asciiTheme="minorHAnsi" w:hAnsiTheme="minorHAnsi" w:cstheme="minorHAnsi"/>
                <w:sz w:val="18"/>
              </w:rPr>
            </w:pPr>
            <w:r w:rsidRPr="003D49BA">
              <w:rPr>
                <w:rFonts w:asciiTheme="minorHAnsi" w:hAnsiTheme="minorHAnsi" w:cstheme="minorHAnsi"/>
                <w:sz w:val="18"/>
              </w:rPr>
              <w:t>c</w:t>
            </w:r>
            <w:r w:rsidR="00292C88" w:rsidRPr="003D49BA">
              <w:rPr>
                <w:rFonts w:asciiTheme="minorHAnsi" w:hAnsiTheme="minorHAnsi" w:cstheme="minorHAnsi"/>
                <w:sz w:val="18"/>
              </w:rPr>
              <w:t>ommercial general liability insurance</w:t>
            </w:r>
            <w:r w:rsidRPr="003D49BA">
              <w:rPr>
                <w:rFonts w:asciiTheme="minorHAnsi" w:hAnsiTheme="minorHAnsi" w:cstheme="minorHAnsi"/>
                <w:sz w:val="18"/>
              </w:rPr>
              <w:t>. For example:</w:t>
            </w:r>
          </w:p>
          <w:p w14:paraId="0379B8D5" w14:textId="5CCED18F" w:rsidR="00205F15" w:rsidRPr="003D49BA" w:rsidRDefault="00C3312A" w:rsidP="00205F15">
            <w:pPr>
              <w:pStyle w:val="TableText"/>
              <w:numPr>
                <w:ilvl w:val="1"/>
                <w:numId w:val="12"/>
              </w:numPr>
              <w:rPr>
                <w:rFonts w:asciiTheme="minorHAnsi" w:hAnsiTheme="minorHAnsi" w:cstheme="minorHAnsi"/>
                <w:sz w:val="18"/>
              </w:rPr>
            </w:pPr>
            <w:r w:rsidRPr="003D49BA">
              <w:rPr>
                <w:rFonts w:asciiTheme="minorHAnsi" w:hAnsiTheme="minorHAnsi" w:cstheme="minorHAnsi"/>
                <w:sz w:val="18"/>
              </w:rPr>
              <w:t xml:space="preserve">one million </w:t>
            </w:r>
            <w:r w:rsidR="00292C88" w:rsidRPr="003D49BA">
              <w:rPr>
                <w:rFonts w:asciiTheme="minorHAnsi" w:hAnsiTheme="minorHAnsi" w:cstheme="minorHAnsi"/>
                <w:sz w:val="18"/>
              </w:rPr>
              <w:t>($1,000,000) per occurrence</w:t>
            </w:r>
          </w:p>
          <w:p w14:paraId="07CB4761" w14:textId="5124951F" w:rsidR="00292C88" w:rsidRPr="003D49BA" w:rsidRDefault="00292C88" w:rsidP="00205F15">
            <w:pPr>
              <w:pStyle w:val="TableText"/>
              <w:numPr>
                <w:ilvl w:val="1"/>
                <w:numId w:val="12"/>
              </w:numPr>
              <w:rPr>
                <w:rFonts w:asciiTheme="minorHAnsi" w:hAnsiTheme="minorHAnsi" w:cstheme="minorHAnsi"/>
                <w:sz w:val="18"/>
              </w:rPr>
            </w:pPr>
            <w:r w:rsidRPr="003D49BA">
              <w:rPr>
                <w:rFonts w:asciiTheme="minorHAnsi" w:hAnsiTheme="minorHAnsi" w:cstheme="minorHAnsi"/>
                <w:sz w:val="18"/>
              </w:rPr>
              <w:t>three million dollars ($3,000,000) in aggregate</w:t>
            </w:r>
          </w:p>
          <w:p w14:paraId="0DF2ED52" w14:textId="0FE0356D" w:rsidR="00205F15" w:rsidRPr="003D49BA" w:rsidRDefault="00205F15" w:rsidP="00ED00DE">
            <w:pPr>
              <w:pStyle w:val="TableText"/>
              <w:numPr>
                <w:ilvl w:val="0"/>
                <w:numId w:val="12"/>
              </w:numPr>
              <w:ind w:left="354"/>
              <w:rPr>
                <w:rFonts w:asciiTheme="minorHAnsi" w:hAnsiTheme="minorHAnsi" w:cstheme="minorHAnsi"/>
                <w:sz w:val="18"/>
              </w:rPr>
            </w:pPr>
            <w:r w:rsidRPr="003D49BA">
              <w:rPr>
                <w:rFonts w:asciiTheme="minorHAnsi" w:hAnsiTheme="minorHAnsi" w:cstheme="minorHAnsi"/>
                <w:sz w:val="18"/>
              </w:rPr>
              <w:t>p</w:t>
            </w:r>
            <w:r w:rsidR="00292C88" w:rsidRPr="003D49BA">
              <w:rPr>
                <w:rFonts w:asciiTheme="minorHAnsi" w:hAnsiTheme="minorHAnsi" w:cstheme="minorHAnsi"/>
                <w:sz w:val="18"/>
              </w:rPr>
              <w:t>rofessional liability insurance</w:t>
            </w:r>
            <w:r w:rsidRPr="003D49BA">
              <w:rPr>
                <w:rFonts w:asciiTheme="minorHAnsi" w:hAnsiTheme="minorHAnsi" w:cstheme="minorHAnsi"/>
                <w:sz w:val="18"/>
              </w:rPr>
              <w:t>. For example:</w:t>
            </w:r>
          </w:p>
          <w:p w14:paraId="17159948" w14:textId="7751D936" w:rsidR="00205F15" w:rsidRPr="003D49BA" w:rsidRDefault="00292C88" w:rsidP="00205F15">
            <w:pPr>
              <w:pStyle w:val="TableText"/>
              <w:numPr>
                <w:ilvl w:val="1"/>
                <w:numId w:val="12"/>
              </w:numPr>
              <w:rPr>
                <w:rFonts w:asciiTheme="minorHAnsi" w:hAnsiTheme="minorHAnsi" w:cstheme="minorHAnsi"/>
                <w:sz w:val="18"/>
              </w:rPr>
            </w:pPr>
            <w:r w:rsidRPr="003D49BA">
              <w:rPr>
                <w:rFonts w:asciiTheme="minorHAnsi" w:hAnsiTheme="minorHAnsi" w:cstheme="minorHAnsi"/>
                <w:sz w:val="18"/>
              </w:rPr>
              <w:t>one million dollars ($1,000,000) per occurrence</w:t>
            </w:r>
          </w:p>
          <w:p w14:paraId="1C7DFFC6" w14:textId="2C4E1B16" w:rsidR="00292C88" w:rsidRPr="003D49BA" w:rsidRDefault="00292C88" w:rsidP="00205F15">
            <w:pPr>
              <w:pStyle w:val="TableText"/>
              <w:numPr>
                <w:ilvl w:val="1"/>
                <w:numId w:val="12"/>
              </w:numPr>
              <w:rPr>
                <w:rFonts w:asciiTheme="minorHAnsi" w:hAnsiTheme="minorHAnsi" w:cstheme="minorHAnsi"/>
                <w:sz w:val="18"/>
              </w:rPr>
            </w:pPr>
            <w:r w:rsidRPr="003D49BA">
              <w:rPr>
                <w:rFonts w:asciiTheme="minorHAnsi" w:hAnsiTheme="minorHAnsi" w:cstheme="minorHAnsi"/>
                <w:sz w:val="18"/>
              </w:rPr>
              <w:t xml:space="preserve">three million dollars ($3,000,000) in aggregate </w:t>
            </w:r>
          </w:p>
          <w:p w14:paraId="28CA16DD" w14:textId="4B703FD8" w:rsidR="00292C88" w:rsidRPr="003D49BA" w:rsidRDefault="00205F15" w:rsidP="00ED00DE">
            <w:pPr>
              <w:pStyle w:val="TableText"/>
              <w:numPr>
                <w:ilvl w:val="0"/>
                <w:numId w:val="12"/>
              </w:numPr>
              <w:ind w:left="354"/>
              <w:rPr>
                <w:rFonts w:asciiTheme="minorHAnsi" w:hAnsiTheme="minorHAnsi" w:cstheme="minorHAnsi"/>
                <w:sz w:val="18"/>
              </w:rPr>
            </w:pPr>
            <w:r w:rsidRPr="003D49BA">
              <w:rPr>
                <w:rFonts w:asciiTheme="minorHAnsi" w:hAnsiTheme="minorHAnsi" w:cstheme="minorHAnsi"/>
                <w:sz w:val="18"/>
              </w:rPr>
              <w:t>w</w:t>
            </w:r>
            <w:r w:rsidR="00292C88" w:rsidRPr="003D49BA">
              <w:rPr>
                <w:rFonts w:asciiTheme="minorHAnsi" w:hAnsiTheme="minorHAnsi" w:cstheme="minorHAnsi"/>
                <w:sz w:val="18"/>
              </w:rPr>
              <w:t xml:space="preserve">orker’s compensation insurance </w:t>
            </w:r>
            <w:proofErr w:type="gramStart"/>
            <w:r w:rsidR="00292C88" w:rsidRPr="003D49BA">
              <w:rPr>
                <w:rFonts w:asciiTheme="minorHAnsi" w:hAnsiTheme="minorHAnsi" w:cstheme="minorHAnsi"/>
                <w:sz w:val="18"/>
              </w:rPr>
              <w:t>at  minimum</w:t>
            </w:r>
            <w:proofErr w:type="gramEnd"/>
            <w:r w:rsidR="00292C88" w:rsidRPr="003D49BA">
              <w:rPr>
                <w:rFonts w:asciiTheme="minorHAnsi" w:hAnsiTheme="minorHAnsi" w:cstheme="minorHAnsi"/>
                <w:sz w:val="18"/>
              </w:rPr>
              <w:t xml:space="preserve"> limits required by law; </w:t>
            </w:r>
          </w:p>
          <w:p w14:paraId="595FA650" w14:textId="6F1044CA" w:rsidR="00205F15" w:rsidRPr="003D49BA" w:rsidRDefault="00292C88" w:rsidP="00ED00DE">
            <w:pPr>
              <w:pStyle w:val="TableText"/>
              <w:numPr>
                <w:ilvl w:val="0"/>
                <w:numId w:val="12"/>
              </w:numPr>
              <w:ind w:left="354"/>
              <w:rPr>
                <w:rFonts w:asciiTheme="minorHAnsi" w:hAnsiTheme="minorHAnsi" w:cstheme="minorHAnsi"/>
                <w:sz w:val="18"/>
              </w:rPr>
            </w:pPr>
            <w:r w:rsidRPr="003D49BA">
              <w:rPr>
                <w:rFonts w:asciiTheme="minorHAnsi" w:hAnsiTheme="minorHAnsi" w:cstheme="minorHAnsi"/>
                <w:sz w:val="18"/>
              </w:rPr>
              <w:t>cyber liability insurance</w:t>
            </w:r>
            <w:r w:rsidR="00205F15" w:rsidRPr="003D49BA">
              <w:rPr>
                <w:rFonts w:asciiTheme="minorHAnsi" w:hAnsiTheme="minorHAnsi" w:cstheme="minorHAnsi"/>
                <w:sz w:val="18"/>
              </w:rPr>
              <w:t>. For example:</w:t>
            </w:r>
          </w:p>
          <w:p w14:paraId="6BDBDE25" w14:textId="5E2BEA39" w:rsidR="00292C88" w:rsidRPr="003D49BA" w:rsidRDefault="00292C88" w:rsidP="00205F15">
            <w:pPr>
              <w:pStyle w:val="TableText"/>
              <w:numPr>
                <w:ilvl w:val="1"/>
                <w:numId w:val="12"/>
              </w:numPr>
              <w:rPr>
                <w:rFonts w:asciiTheme="minorHAnsi" w:hAnsiTheme="minorHAnsi" w:cstheme="minorHAnsi"/>
                <w:sz w:val="18"/>
              </w:rPr>
            </w:pPr>
            <w:r w:rsidRPr="003D49BA">
              <w:rPr>
                <w:rFonts w:asciiTheme="minorHAnsi" w:hAnsiTheme="minorHAnsi" w:cstheme="minorHAnsi"/>
                <w:sz w:val="18"/>
              </w:rPr>
              <w:t xml:space="preserve">ten million dollars ($10,000,000) per occurrence covering, first party and </w:t>
            </w:r>
            <w:proofErr w:type="gramStart"/>
            <w:r w:rsidRPr="003D49BA">
              <w:rPr>
                <w:rFonts w:asciiTheme="minorHAnsi" w:hAnsiTheme="minorHAnsi" w:cstheme="minorHAnsi"/>
                <w:sz w:val="18"/>
              </w:rPr>
              <w:t>third party</w:t>
            </w:r>
            <w:proofErr w:type="gramEnd"/>
            <w:r w:rsidRPr="003D49BA">
              <w:rPr>
                <w:rFonts w:asciiTheme="minorHAnsi" w:hAnsiTheme="minorHAnsi" w:cstheme="minorHAnsi"/>
                <w:sz w:val="18"/>
              </w:rPr>
              <w:t xml:space="preserve"> network security, data privacy protection, and full data breach coverage?</w:t>
            </w:r>
          </w:p>
        </w:tc>
        <w:tc>
          <w:tcPr>
            <w:tcW w:w="4529" w:type="dxa"/>
          </w:tcPr>
          <w:p w14:paraId="6CE624AE" w14:textId="77777777" w:rsidR="00292C88" w:rsidRPr="003D49BA" w:rsidRDefault="00292C88" w:rsidP="00ED00DE">
            <w:pPr>
              <w:pStyle w:val="TableDash"/>
              <w:numPr>
                <w:ilvl w:val="0"/>
                <w:numId w:val="0"/>
              </w:numPr>
              <w:rPr>
                <w:rFonts w:asciiTheme="minorHAnsi" w:hAnsiTheme="minorHAnsi" w:cstheme="minorHAnsi"/>
                <w:sz w:val="18"/>
              </w:rPr>
            </w:pPr>
          </w:p>
          <w:p w14:paraId="541A0F23" w14:textId="77777777" w:rsidR="00292C88" w:rsidRPr="003D49BA" w:rsidRDefault="00292C88" w:rsidP="00ED00DE">
            <w:pPr>
              <w:pStyle w:val="TableDash"/>
              <w:numPr>
                <w:ilvl w:val="0"/>
                <w:numId w:val="0"/>
              </w:numPr>
              <w:rPr>
                <w:rFonts w:asciiTheme="minorHAnsi" w:hAnsiTheme="minorHAnsi" w:cstheme="minorHAnsi"/>
                <w:sz w:val="18"/>
              </w:rPr>
            </w:pPr>
          </w:p>
          <w:p w14:paraId="06C38929" w14:textId="77777777" w:rsidR="00292C88" w:rsidRPr="003D49BA" w:rsidRDefault="007379D6" w:rsidP="00ED00DE">
            <w:pPr>
              <w:pStyle w:val="TableDash"/>
              <w:numPr>
                <w:ilvl w:val="0"/>
                <w:numId w:val="0"/>
              </w:numPr>
              <w:rPr>
                <w:rFonts w:asciiTheme="minorHAnsi" w:hAnsiTheme="minorHAnsi" w:cstheme="minorHAnsi"/>
                <w:sz w:val="18"/>
              </w:rPr>
            </w:pPr>
            <w:sdt>
              <w:sdtPr>
                <w:rPr>
                  <w:rFonts w:asciiTheme="minorHAnsi" w:hAnsiTheme="minorHAnsi" w:cstheme="minorHAnsi"/>
                  <w:sz w:val="18"/>
                </w:rPr>
                <w:id w:val="-1525397671"/>
                <w:showingPlcHdr/>
                <w:text/>
              </w:sdtPr>
              <w:sdtEndPr/>
              <w:sdtContent>
                <w:r w:rsidR="00292C88" w:rsidRPr="003D49BA">
                  <w:rPr>
                    <w:rStyle w:val="PlaceholderText"/>
                    <w:rFonts w:asciiTheme="minorHAnsi" w:hAnsiTheme="minorHAnsi" w:cstheme="minorHAnsi"/>
                    <w:sz w:val="18"/>
                  </w:rPr>
                  <w:t>Click here to enter text.</w:t>
                </w:r>
              </w:sdtContent>
            </w:sdt>
          </w:p>
          <w:p w14:paraId="16719C66" w14:textId="77777777" w:rsidR="00292C88" w:rsidRPr="003D49BA" w:rsidRDefault="00292C88" w:rsidP="00ED00DE">
            <w:pPr>
              <w:pStyle w:val="TableDash"/>
              <w:numPr>
                <w:ilvl w:val="0"/>
                <w:numId w:val="0"/>
              </w:numPr>
              <w:rPr>
                <w:rFonts w:asciiTheme="minorHAnsi" w:hAnsiTheme="minorHAnsi" w:cstheme="minorHAnsi"/>
                <w:sz w:val="18"/>
              </w:rPr>
            </w:pPr>
          </w:p>
          <w:p w14:paraId="1F89B8DE" w14:textId="77777777" w:rsidR="00292C88" w:rsidRPr="003D49BA" w:rsidRDefault="00292C88" w:rsidP="00ED00DE">
            <w:pPr>
              <w:pStyle w:val="TableDash"/>
              <w:numPr>
                <w:ilvl w:val="0"/>
                <w:numId w:val="0"/>
              </w:numPr>
              <w:rPr>
                <w:rFonts w:asciiTheme="minorHAnsi" w:hAnsiTheme="minorHAnsi" w:cstheme="minorHAnsi"/>
                <w:sz w:val="18"/>
              </w:rPr>
            </w:pPr>
          </w:p>
          <w:p w14:paraId="0185DEE4" w14:textId="77777777" w:rsidR="00292C88" w:rsidRPr="003D49BA" w:rsidRDefault="007379D6" w:rsidP="00ED00DE">
            <w:pPr>
              <w:pStyle w:val="TableDash"/>
              <w:numPr>
                <w:ilvl w:val="0"/>
                <w:numId w:val="0"/>
              </w:numPr>
              <w:rPr>
                <w:rFonts w:asciiTheme="minorHAnsi" w:hAnsiTheme="minorHAnsi" w:cstheme="minorHAnsi"/>
                <w:sz w:val="18"/>
              </w:rPr>
            </w:pPr>
            <w:sdt>
              <w:sdtPr>
                <w:rPr>
                  <w:rFonts w:asciiTheme="minorHAnsi" w:hAnsiTheme="minorHAnsi" w:cstheme="minorHAnsi"/>
                  <w:sz w:val="18"/>
                </w:rPr>
                <w:id w:val="1845275370"/>
                <w:showingPlcHdr/>
                <w:text/>
              </w:sdtPr>
              <w:sdtEndPr/>
              <w:sdtContent>
                <w:r w:rsidR="00292C88" w:rsidRPr="003D49BA">
                  <w:rPr>
                    <w:rStyle w:val="PlaceholderText"/>
                    <w:rFonts w:asciiTheme="minorHAnsi" w:hAnsiTheme="minorHAnsi" w:cstheme="minorHAnsi"/>
                    <w:sz w:val="18"/>
                  </w:rPr>
                  <w:t>Click here to enter text.</w:t>
                </w:r>
              </w:sdtContent>
            </w:sdt>
          </w:p>
          <w:p w14:paraId="07C473D3" w14:textId="77777777" w:rsidR="00292C88" w:rsidRPr="003D49BA" w:rsidRDefault="00292C88" w:rsidP="00ED00DE">
            <w:pPr>
              <w:pStyle w:val="TableDash"/>
              <w:numPr>
                <w:ilvl w:val="0"/>
                <w:numId w:val="0"/>
              </w:numPr>
              <w:rPr>
                <w:rFonts w:asciiTheme="minorHAnsi" w:hAnsiTheme="minorHAnsi" w:cstheme="minorHAnsi"/>
                <w:sz w:val="18"/>
              </w:rPr>
            </w:pPr>
          </w:p>
          <w:p w14:paraId="169C1277" w14:textId="77777777" w:rsidR="00292C88" w:rsidRPr="003D49BA" w:rsidRDefault="00292C88" w:rsidP="00ED00DE">
            <w:pPr>
              <w:pStyle w:val="TableDash"/>
              <w:numPr>
                <w:ilvl w:val="0"/>
                <w:numId w:val="0"/>
              </w:numPr>
              <w:rPr>
                <w:rFonts w:asciiTheme="minorHAnsi" w:hAnsiTheme="minorHAnsi" w:cstheme="minorHAnsi"/>
                <w:sz w:val="18"/>
              </w:rPr>
            </w:pPr>
          </w:p>
          <w:p w14:paraId="7C7D0FAB" w14:textId="77777777" w:rsidR="00292C88" w:rsidRPr="003D49BA" w:rsidRDefault="007379D6" w:rsidP="00ED00DE">
            <w:pPr>
              <w:pStyle w:val="TableDash"/>
              <w:numPr>
                <w:ilvl w:val="0"/>
                <w:numId w:val="0"/>
              </w:numPr>
              <w:rPr>
                <w:rFonts w:asciiTheme="minorHAnsi" w:hAnsiTheme="minorHAnsi" w:cstheme="minorHAnsi"/>
                <w:sz w:val="18"/>
              </w:rPr>
            </w:pPr>
            <w:sdt>
              <w:sdtPr>
                <w:rPr>
                  <w:rFonts w:asciiTheme="minorHAnsi" w:hAnsiTheme="minorHAnsi" w:cstheme="minorHAnsi"/>
                  <w:sz w:val="18"/>
                </w:rPr>
                <w:id w:val="933477136"/>
                <w:showingPlcHdr/>
                <w:text/>
              </w:sdtPr>
              <w:sdtEndPr/>
              <w:sdtContent>
                <w:r w:rsidR="00292C88" w:rsidRPr="003D49BA">
                  <w:rPr>
                    <w:rStyle w:val="PlaceholderText"/>
                    <w:rFonts w:asciiTheme="minorHAnsi" w:hAnsiTheme="minorHAnsi" w:cstheme="minorHAnsi"/>
                    <w:sz w:val="18"/>
                  </w:rPr>
                  <w:t>Click here to enter text.</w:t>
                </w:r>
              </w:sdtContent>
            </w:sdt>
          </w:p>
          <w:p w14:paraId="64CF10A9" w14:textId="77777777" w:rsidR="00292C88" w:rsidRPr="003D49BA" w:rsidRDefault="007379D6" w:rsidP="00ED00DE">
            <w:pPr>
              <w:pStyle w:val="TableDash"/>
              <w:numPr>
                <w:ilvl w:val="0"/>
                <w:numId w:val="0"/>
              </w:numPr>
              <w:rPr>
                <w:rFonts w:asciiTheme="minorHAnsi" w:hAnsiTheme="minorHAnsi" w:cstheme="minorHAnsi"/>
                <w:sz w:val="18"/>
              </w:rPr>
            </w:pPr>
            <w:sdt>
              <w:sdtPr>
                <w:rPr>
                  <w:rFonts w:asciiTheme="minorHAnsi" w:hAnsiTheme="minorHAnsi" w:cstheme="minorHAnsi"/>
                  <w:sz w:val="18"/>
                </w:rPr>
                <w:id w:val="-1094238213"/>
                <w:showingPlcHdr/>
                <w:text/>
              </w:sdtPr>
              <w:sdtEndPr/>
              <w:sdtContent>
                <w:r w:rsidR="00292C88" w:rsidRPr="003D49BA">
                  <w:rPr>
                    <w:rStyle w:val="PlaceholderText"/>
                    <w:rFonts w:asciiTheme="minorHAnsi" w:hAnsiTheme="minorHAnsi" w:cstheme="minorHAnsi"/>
                    <w:sz w:val="18"/>
                  </w:rPr>
                  <w:t>Click here to enter text.</w:t>
                </w:r>
              </w:sdtContent>
            </w:sdt>
          </w:p>
        </w:tc>
      </w:tr>
      <w:tr w:rsidR="00292C88" w:rsidRPr="003D49BA" w14:paraId="7061C4F5" w14:textId="77777777" w:rsidTr="00ED00DE">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1CD9C0DC" w14:textId="77777777" w:rsidR="00292C88" w:rsidRPr="003D49BA" w:rsidRDefault="00292C88" w:rsidP="00ED00DE">
            <w:pPr>
              <w:pStyle w:val="TableText"/>
              <w:rPr>
                <w:rFonts w:asciiTheme="minorHAnsi" w:hAnsiTheme="minorHAnsi" w:cstheme="minorHAnsi"/>
                <w:sz w:val="18"/>
                <w:szCs w:val="18"/>
              </w:rPr>
            </w:pPr>
            <w:r w:rsidRPr="003D49BA">
              <w:rPr>
                <w:rFonts w:asciiTheme="minorHAnsi" w:hAnsiTheme="minorHAnsi" w:cstheme="minorHAnsi"/>
                <w:sz w:val="18"/>
                <w:szCs w:val="18"/>
              </w:rPr>
              <w:t xml:space="preserve">Vendor agrees that products and/or services provided by Vendor will be warranted against defects throughout the term of any contract resulting from this RFP.  </w:t>
            </w:r>
          </w:p>
        </w:tc>
        <w:tc>
          <w:tcPr>
            <w:tcW w:w="4529" w:type="dxa"/>
          </w:tcPr>
          <w:p w14:paraId="68C889F7" w14:textId="77777777" w:rsidR="00292C88" w:rsidRPr="003D49BA" w:rsidRDefault="007379D6" w:rsidP="00ED00DE">
            <w:pPr>
              <w:pStyle w:val="TableDash"/>
              <w:numPr>
                <w:ilvl w:val="0"/>
                <w:numId w:val="0"/>
              </w:numPr>
              <w:rPr>
                <w:rFonts w:asciiTheme="minorHAnsi" w:hAnsiTheme="minorHAnsi" w:cstheme="minorHAnsi"/>
                <w:sz w:val="18"/>
              </w:rPr>
            </w:pPr>
            <w:sdt>
              <w:sdtPr>
                <w:rPr>
                  <w:rFonts w:asciiTheme="minorHAnsi" w:hAnsiTheme="minorHAnsi" w:cstheme="minorHAnsi"/>
                  <w:sz w:val="18"/>
                </w:rPr>
                <w:id w:val="-461340667"/>
                <w:showingPlcHdr/>
                <w:text/>
              </w:sdtPr>
              <w:sdtEndPr/>
              <w:sdtContent>
                <w:r w:rsidR="00292C88" w:rsidRPr="003D49BA">
                  <w:rPr>
                    <w:rStyle w:val="PlaceholderText"/>
                    <w:rFonts w:asciiTheme="minorHAnsi" w:hAnsiTheme="minorHAnsi" w:cstheme="minorHAnsi"/>
                    <w:sz w:val="18"/>
                  </w:rPr>
                  <w:t>Click here to enter text.</w:t>
                </w:r>
              </w:sdtContent>
            </w:sdt>
          </w:p>
        </w:tc>
      </w:tr>
    </w:tbl>
    <w:p w14:paraId="71CDF159" w14:textId="77777777" w:rsidR="00540089" w:rsidRPr="003D49BA" w:rsidRDefault="00757BF8" w:rsidP="00681A47">
      <w:pPr>
        <w:pStyle w:val="Heading1"/>
        <w:numPr>
          <w:ilvl w:val="0"/>
          <w:numId w:val="3"/>
        </w:numPr>
        <w:ind w:left="0" w:firstLine="0"/>
        <w:rPr>
          <w:rFonts w:asciiTheme="minorHAnsi" w:eastAsia="Times New Roman" w:hAnsiTheme="minorHAnsi" w:cstheme="minorHAnsi"/>
          <w:sz w:val="24"/>
        </w:rPr>
      </w:pPr>
      <w:bookmarkStart w:id="15" w:name="_Toc106978168"/>
      <w:r w:rsidRPr="003D49BA">
        <w:rPr>
          <w:rFonts w:asciiTheme="minorHAnsi" w:eastAsia="Times New Roman" w:hAnsiTheme="minorHAnsi" w:cstheme="minorHAnsi"/>
        </w:rPr>
        <w:t>Vendor</w:t>
      </w:r>
      <w:r w:rsidR="00E25123" w:rsidRPr="003D49BA">
        <w:rPr>
          <w:rFonts w:asciiTheme="minorHAnsi" w:eastAsia="Times New Roman" w:hAnsiTheme="minorHAnsi" w:cstheme="minorHAnsi"/>
          <w:sz w:val="24"/>
        </w:rPr>
        <w:t xml:space="preserve"> </w:t>
      </w:r>
      <w:r w:rsidR="00DD28A7" w:rsidRPr="003D49BA">
        <w:rPr>
          <w:rFonts w:asciiTheme="minorHAnsi" w:eastAsia="Times New Roman" w:hAnsiTheme="minorHAnsi" w:cstheme="minorHAnsi"/>
        </w:rPr>
        <w:t>Profile</w:t>
      </w:r>
      <w:bookmarkEnd w:id="15"/>
      <w:r w:rsidR="00540089" w:rsidRPr="003D49BA">
        <w:rPr>
          <w:rFonts w:asciiTheme="minorHAnsi" w:eastAsia="Times New Roman" w:hAnsiTheme="minorHAnsi" w:cstheme="minorHAnsi"/>
          <w:sz w:val="24"/>
        </w:rPr>
        <w:t xml:space="preserve">  </w:t>
      </w:r>
    </w:p>
    <w:tbl>
      <w:tblPr>
        <w:tblStyle w:val="BeaconTableRegular"/>
        <w:tblW w:w="9554" w:type="dxa"/>
        <w:jc w:val="center"/>
        <w:tblLayout w:type="fixed"/>
        <w:tblLook w:val="0420" w:firstRow="1" w:lastRow="0" w:firstColumn="0" w:lastColumn="0" w:noHBand="0" w:noVBand="1"/>
      </w:tblPr>
      <w:tblGrid>
        <w:gridCol w:w="5025"/>
        <w:gridCol w:w="4529"/>
      </w:tblGrid>
      <w:tr w:rsidR="00DD28A7" w:rsidRPr="003D49BA" w14:paraId="445E3606" w14:textId="77777777" w:rsidTr="006A2733">
        <w:trPr>
          <w:cnfStyle w:val="100000000000" w:firstRow="1" w:lastRow="0" w:firstColumn="0" w:lastColumn="0" w:oddVBand="0" w:evenVBand="0" w:oddHBand="0" w:evenHBand="0" w:firstRowFirstColumn="0" w:firstRowLastColumn="0" w:lastRowFirstColumn="0" w:lastRowLastColumn="0"/>
          <w:trHeight w:val="180"/>
          <w:jc w:val="center"/>
        </w:trPr>
        <w:tc>
          <w:tcPr>
            <w:tcW w:w="5025" w:type="dxa"/>
            <w:vAlign w:val="center"/>
          </w:tcPr>
          <w:p w14:paraId="04B0D766" w14:textId="77777777" w:rsidR="00DD28A7" w:rsidRPr="003D49BA" w:rsidRDefault="00DD28A7" w:rsidP="006A2733">
            <w:pPr>
              <w:pStyle w:val="TableText"/>
              <w:rPr>
                <w:rFonts w:asciiTheme="minorHAnsi" w:hAnsiTheme="minorHAnsi" w:cstheme="minorHAnsi"/>
                <w:sz w:val="18"/>
              </w:rPr>
            </w:pPr>
          </w:p>
        </w:tc>
        <w:tc>
          <w:tcPr>
            <w:tcW w:w="4529" w:type="dxa"/>
          </w:tcPr>
          <w:p w14:paraId="0F442578" w14:textId="77777777" w:rsidR="00DD28A7" w:rsidRPr="003D49BA" w:rsidRDefault="00DD28A7" w:rsidP="006A2733">
            <w:pPr>
              <w:pStyle w:val="TableDash"/>
              <w:numPr>
                <w:ilvl w:val="0"/>
                <w:numId w:val="0"/>
              </w:numPr>
              <w:rPr>
                <w:rFonts w:asciiTheme="minorHAnsi" w:hAnsiTheme="minorHAnsi" w:cstheme="minorHAnsi"/>
                <w:sz w:val="18"/>
              </w:rPr>
            </w:pPr>
          </w:p>
        </w:tc>
      </w:tr>
      <w:tr w:rsidR="00DD28A7" w:rsidRPr="003D49BA" w14:paraId="423FB783" w14:textId="77777777" w:rsidTr="006A2733">
        <w:trPr>
          <w:trHeight w:val="300"/>
          <w:jc w:val="center"/>
        </w:trPr>
        <w:tc>
          <w:tcPr>
            <w:tcW w:w="5025" w:type="dxa"/>
            <w:vAlign w:val="center"/>
          </w:tcPr>
          <w:p w14:paraId="6D4B5E51" w14:textId="77777777" w:rsidR="00DD28A7" w:rsidRPr="003D49BA" w:rsidRDefault="00DD28A7" w:rsidP="00DD28A7">
            <w:pPr>
              <w:pStyle w:val="TableText"/>
              <w:rPr>
                <w:rFonts w:asciiTheme="minorHAnsi" w:hAnsiTheme="minorHAnsi" w:cstheme="minorHAnsi"/>
                <w:sz w:val="18"/>
              </w:rPr>
            </w:pPr>
            <w:r w:rsidRPr="003D49BA">
              <w:rPr>
                <w:rFonts w:asciiTheme="minorHAnsi" w:hAnsiTheme="minorHAnsi" w:cstheme="minorHAnsi"/>
                <w:sz w:val="18"/>
              </w:rPr>
              <w:t>Provide company legal name</w:t>
            </w:r>
          </w:p>
        </w:tc>
        <w:sdt>
          <w:sdtPr>
            <w:rPr>
              <w:rFonts w:asciiTheme="minorHAnsi" w:hAnsiTheme="minorHAnsi" w:cstheme="minorHAnsi"/>
              <w:sz w:val="18"/>
            </w:rPr>
            <w:id w:val="1293634421"/>
            <w:showingPlcHdr/>
            <w:text/>
          </w:sdtPr>
          <w:sdtEndPr/>
          <w:sdtContent>
            <w:tc>
              <w:tcPr>
                <w:tcW w:w="4529" w:type="dxa"/>
              </w:tcPr>
              <w:p w14:paraId="7F6E36F8" w14:textId="77777777" w:rsidR="00DD28A7" w:rsidRPr="003D49BA" w:rsidRDefault="00DD28A7"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5B32F8" w:rsidRPr="003D49BA" w14:paraId="280BC18F"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216FFA54" w14:textId="77777777" w:rsidR="005B32F8" w:rsidRPr="003D49BA" w:rsidRDefault="005B32F8" w:rsidP="006A2733">
            <w:pPr>
              <w:textAlignment w:val="center"/>
              <w:rPr>
                <w:rFonts w:asciiTheme="minorHAnsi" w:eastAsia="Times New Roman" w:hAnsiTheme="minorHAnsi" w:cstheme="minorHAnsi"/>
                <w:sz w:val="18"/>
                <w:szCs w:val="20"/>
              </w:rPr>
            </w:pPr>
            <w:r w:rsidRPr="003D49BA">
              <w:rPr>
                <w:rFonts w:asciiTheme="minorHAnsi" w:eastAsia="Times New Roman" w:hAnsiTheme="minorHAnsi" w:cstheme="minorHAnsi"/>
                <w:sz w:val="18"/>
                <w:szCs w:val="20"/>
              </w:rPr>
              <w:t>Provide name of parent company (if applicable)</w:t>
            </w:r>
          </w:p>
        </w:tc>
        <w:tc>
          <w:tcPr>
            <w:tcW w:w="4529" w:type="dxa"/>
          </w:tcPr>
          <w:p w14:paraId="5FE324E8" w14:textId="77777777" w:rsidR="005B32F8" w:rsidRPr="003D49BA" w:rsidRDefault="005B32F8" w:rsidP="006A2733">
            <w:pPr>
              <w:pStyle w:val="TableDash"/>
              <w:numPr>
                <w:ilvl w:val="0"/>
                <w:numId w:val="0"/>
              </w:numPr>
              <w:rPr>
                <w:rFonts w:asciiTheme="minorHAnsi" w:hAnsiTheme="minorHAnsi" w:cstheme="minorHAnsi"/>
                <w:sz w:val="18"/>
              </w:rPr>
            </w:pPr>
          </w:p>
        </w:tc>
      </w:tr>
      <w:tr w:rsidR="00DD28A7" w:rsidRPr="003D49BA" w14:paraId="2C8577FA" w14:textId="77777777" w:rsidTr="006A2733">
        <w:trPr>
          <w:trHeight w:val="300"/>
          <w:jc w:val="center"/>
        </w:trPr>
        <w:tc>
          <w:tcPr>
            <w:tcW w:w="5025" w:type="dxa"/>
            <w:vAlign w:val="center"/>
          </w:tcPr>
          <w:p w14:paraId="660D464A" w14:textId="77777777" w:rsidR="00DD28A7" w:rsidRPr="003D49BA" w:rsidRDefault="005B32F8" w:rsidP="005B32F8">
            <w:pPr>
              <w:textAlignment w:val="center"/>
              <w:rPr>
                <w:rFonts w:asciiTheme="minorHAnsi" w:eastAsia="Times New Roman" w:hAnsiTheme="minorHAnsi" w:cstheme="minorHAnsi"/>
                <w:sz w:val="18"/>
                <w:szCs w:val="20"/>
              </w:rPr>
            </w:pPr>
            <w:r w:rsidRPr="003D49BA">
              <w:rPr>
                <w:rFonts w:asciiTheme="minorHAnsi" w:eastAsia="Times New Roman" w:hAnsiTheme="minorHAnsi" w:cstheme="minorHAnsi"/>
                <w:sz w:val="18"/>
                <w:szCs w:val="20"/>
              </w:rPr>
              <w:t>P</w:t>
            </w:r>
            <w:r w:rsidR="00DD28A7" w:rsidRPr="003D49BA">
              <w:rPr>
                <w:rFonts w:asciiTheme="minorHAnsi" w:eastAsia="Times New Roman" w:hAnsiTheme="minorHAnsi" w:cstheme="minorHAnsi"/>
                <w:sz w:val="18"/>
                <w:szCs w:val="20"/>
              </w:rPr>
              <w:t xml:space="preserve">rovide address for corporate headquarters </w:t>
            </w:r>
          </w:p>
        </w:tc>
        <w:sdt>
          <w:sdtPr>
            <w:rPr>
              <w:rFonts w:asciiTheme="minorHAnsi" w:hAnsiTheme="minorHAnsi" w:cstheme="minorHAnsi"/>
              <w:sz w:val="18"/>
            </w:rPr>
            <w:id w:val="-399521873"/>
            <w:showingPlcHdr/>
            <w:text/>
          </w:sdtPr>
          <w:sdtEndPr/>
          <w:sdtContent>
            <w:tc>
              <w:tcPr>
                <w:tcW w:w="4529" w:type="dxa"/>
              </w:tcPr>
              <w:p w14:paraId="264E7FB1" w14:textId="77777777" w:rsidR="00DD28A7" w:rsidRPr="003D49BA" w:rsidRDefault="00DD28A7"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DD28A7" w:rsidRPr="003D49BA" w14:paraId="5E7E3D17"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17588106" w14:textId="77777777" w:rsidR="00DD28A7" w:rsidRPr="003D49BA" w:rsidRDefault="00DD28A7" w:rsidP="006A2733">
            <w:pPr>
              <w:textAlignment w:val="center"/>
              <w:rPr>
                <w:rFonts w:asciiTheme="minorHAnsi" w:hAnsiTheme="minorHAnsi" w:cstheme="minorHAnsi"/>
                <w:sz w:val="18"/>
              </w:rPr>
            </w:pPr>
            <w:r w:rsidRPr="003D49BA">
              <w:rPr>
                <w:rFonts w:asciiTheme="minorHAnsi" w:eastAsia="Times New Roman" w:hAnsiTheme="minorHAnsi" w:cstheme="minorHAnsi"/>
                <w:sz w:val="18"/>
                <w:szCs w:val="20"/>
              </w:rPr>
              <w:t>Provide company website address</w:t>
            </w:r>
          </w:p>
        </w:tc>
        <w:sdt>
          <w:sdtPr>
            <w:rPr>
              <w:rFonts w:asciiTheme="minorHAnsi" w:hAnsiTheme="minorHAnsi" w:cstheme="minorHAnsi"/>
              <w:sz w:val="18"/>
            </w:rPr>
            <w:id w:val="-998031918"/>
            <w:showingPlcHdr/>
            <w:text/>
          </w:sdtPr>
          <w:sdtEndPr/>
          <w:sdtContent>
            <w:tc>
              <w:tcPr>
                <w:tcW w:w="4529" w:type="dxa"/>
              </w:tcPr>
              <w:p w14:paraId="395A766E" w14:textId="77777777" w:rsidR="00DD28A7" w:rsidRPr="003D49BA" w:rsidRDefault="00DD28A7"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DD28A7" w:rsidRPr="003D49BA" w14:paraId="2E0A3FC0" w14:textId="77777777" w:rsidTr="006A2733">
        <w:trPr>
          <w:trHeight w:val="300"/>
          <w:jc w:val="center"/>
        </w:trPr>
        <w:tc>
          <w:tcPr>
            <w:tcW w:w="5025" w:type="dxa"/>
            <w:vAlign w:val="center"/>
          </w:tcPr>
          <w:p w14:paraId="2BFA811C" w14:textId="77777777" w:rsidR="00DD28A7" w:rsidRPr="003D49BA" w:rsidRDefault="00DD28A7" w:rsidP="006A2733">
            <w:pPr>
              <w:textAlignment w:val="center"/>
              <w:rPr>
                <w:rFonts w:asciiTheme="minorHAnsi" w:eastAsia="Times New Roman" w:hAnsiTheme="minorHAnsi" w:cstheme="minorHAnsi"/>
                <w:sz w:val="18"/>
                <w:szCs w:val="20"/>
              </w:rPr>
            </w:pPr>
            <w:r w:rsidRPr="003D49BA">
              <w:rPr>
                <w:rFonts w:asciiTheme="minorHAnsi" w:eastAsia="Times New Roman" w:hAnsiTheme="minorHAnsi" w:cstheme="minorHAnsi"/>
                <w:sz w:val="18"/>
                <w:szCs w:val="20"/>
              </w:rPr>
              <w:t>Provide any other names the company is doing business as or has done business as.</w:t>
            </w:r>
          </w:p>
        </w:tc>
        <w:sdt>
          <w:sdtPr>
            <w:rPr>
              <w:rFonts w:asciiTheme="minorHAnsi" w:hAnsiTheme="minorHAnsi" w:cstheme="minorHAnsi"/>
              <w:sz w:val="18"/>
            </w:rPr>
            <w:id w:val="1449048368"/>
            <w:showingPlcHdr/>
            <w:text/>
          </w:sdtPr>
          <w:sdtEndPr/>
          <w:sdtContent>
            <w:tc>
              <w:tcPr>
                <w:tcW w:w="4529" w:type="dxa"/>
              </w:tcPr>
              <w:p w14:paraId="4437DC46" w14:textId="77777777" w:rsidR="00DD28A7" w:rsidRPr="003D49BA" w:rsidRDefault="00DD28A7"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DD28A7" w:rsidRPr="003D49BA" w14:paraId="53CABA6B"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5A3C65D1" w14:textId="77777777" w:rsidR="00DD28A7" w:rsidRPr="003D49BA" w:rsidRDefault="005B32F8" w:rsidP="005B32F8">
            <w:pPr>
              <w:textAlignment w:val="center"/>
              <w:rPr>
                <w:rFonts w:asciiTheme="minorHAnsi" w:hAnsiTheme="minorHAnsi" w:cstheme="minorHAnsi"/>
                <w:sz w:val="18"/>
              </w:rPr>
            </w:pPr>
            <w:r w:rsidRPr="003D49BA">
              <w:rPr>
                <w:rFonts w:asciiTheme="minorHAnsi" w:eastAsia="Times New Roman" w:hAnsiTheme="minorHAnsi" w:cstheme="minorHAnsi"/>
                <w:sz w:val="18"/>
                <w:szCs w:val="20"/>
              </w:rPr>
              <w:t xml:space="preserve">Provide the number of years the company has been </w:t>
            </w:r>
            <w:r w:rsidR="00DD28A7" w:rsidRPr="003D49BA">
              <w:rPr>
                <w:rFonts w:asciiTheme="minorHAnsi" w:eastAsia="Times New Roman" w:hAnsiTheme="minorHAnsi" w:cstheme="minorHAnsi"/>
                <w:sz w:val="18"/>
                <w:szCs w:val="20"/>
              </w:rPr>
              <w:t>operating?</w:t>
            </w:r>
          </w:p>
        </w:tc>
        <w:sdt>
          <w:sdtPr>
            <w:rPr>
              <w:rFonts w:asciiTheme="minorHAnsi" w:hAnsiTheme="minorHAnsi" w:cstheme="minorHAnsi"/>
              <w:sz w:val="18"/>
            </w:rPr>
            <w:id w:val="-1543433681"/>
            <w:showingPlcHdr/>
            <w:text/>
          </w:sdtPr>
          <w:sdtEndPr/>
          <w:sdtContent>
            <w:tc>
              <w:tcPr>
                <w:tcW w:w="4529" w:type="dxa"/>
              </w:tcPr>
              <w:p w14:paraId="5A1ADE30" w14:textId="77777777" w:rsidR="00DD28A7" w:rsidRPr="003D49BA" w:rsidRDefault="00DD28A7"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DD28A7" w:rsidRPr="003D49BA" w14:paraId="578562B9" w14:textId="77777777" w:rsidTr="006A2733">
        <w:trPr>
          <w:trHeight w:val="300"/>
          <w:jc w:val="center"/>
        </w:trPr>
        <w:tc>
          <w:tcPr>
            <w:tcW w:w="5025" w:type="dxa"/>
            <w:vAlign w:val="center"/>
          </w:tcPr>
          <w:p w14:paraId="235E72B0" w14:textId="77777777" w:rsidR="00DD28A7" w:rsidRPr="003D49BA" w:rsidRDefault="005B32F8" w:rsidP="005B32F8">
            <w:pPr>
              <w:textAlignment w:val="center"/>
              <w:rPr>
                <w:rFonts w:asciiTheme="minorHAnsi" w:eastAsia="Times New Roman" w:hAnsiTheme="minorHAnsi" w:cstheme="minorHAnsi"/>
                <w:sz w:val="18"/>
                <w:szCs w:val="20"/>
              </w:rPr>
            </w:pPr>
            <w:r w:rsidRPr="003D49BA">
              <w:rPr>
                <w:rFonts w:asciiTheme="minorHAnsi" w:eastAsia="Times New Roman" w:hAnsiTheme="minorHAnsi" w:cstheme="minorHAnsi"/>
                <w:sz w:val="18"/>
                <w:szCs w:val="20"/>
              </w:rPr>
              <w:t>Provide total number of employees.</w:t>
            </w:r>
            <w:r w:rsidR="00DD28A7" w:rsidRPr="003D49BA">
              <w:rPr>
                <w:rFonts w:asciiTheme="minorHAnsi" w:eastAsia="Times New Roman" w:hAnsiTheme="minorHAnsi" w:cstheme="minorHAnsi"/>
                <w:sz w:val="18"/>
                <w:szCs w:val="20"/>
              </w:rPr>
              <w:t xml:space="preserve"> If company is a part of a larger organization indicate size for this organization and overall company.</w:t>
            </w:r>
          </w:p>
        </w:tc>
        <w:sdt>
          <w:sdtPr>
            <w:rPr>
              <w:rFonts w:asciiTheme="minorHAnsi" w:hAnsiTheme="minorHAnsi" w:cstheme="minorHAnsi"/>
              <w:sz w:val="18"/>
            </w:rPr>
            <w:id w:val="-1657218410"/>
            <w:showingPlcHdr/>
            <w:text/>
          </w:sdtPr>
          <w:sdtEndPr/>
          <w:sdtContent>
            <w:tc>
              <w:tcPr>
                <w:tcW w:w="4529" w:type="dxa"/>
              </w:tcPr>
              <w:p w14:paraId="79629F47" w14:textId="77777777" w:rsidR="00DD28A7" w:rsidRPr="003D49BA" w:rsidRDefault="00DD28A7"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DD28A7" w:rsidRPr="003D49BA" w14:paraId="3CFB6ECE"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33293DD5" w14:textId="77777777" w:rsidR="00DD28A7" w:rsidRPr="003D49BA" w:rsidRDefault="00DD28A7" w:rsidP="006A2733">
            <w:pPr>
              <w:textAlignment w:val="center"/>
              <w:rPr>
                <w:rFonts w:asciiTheme="minorHAnsi" w:eastAsia="Times New Roman" w:hAnsiTheme="minorHAnsi" w:cstheme="minorHAnsi"/>
                <w:sz w:val="18"/>
                <w:szCs w:val="20"/>
              </w:rPr>
            </w:pPr>
            <w:r w:rsidRPr="003D49BA">
              <w:rPr>
                <w:rFonts w:asciiTheme="minorHAnsi" w:eastAsia="Times New Roman" w:hAnsiTheme="minorHAnsi" w:cstheme="minorHAnsi"/>
                <w:sz w:val="18"/>
                <w:szCs w:val="20"/>
              </w:rPr>
              <w:t>How many current healthcare customers/clients do you have?</w:t>
            </w:r>
          </w:p>
        </w:tc>
        <w:tc>
          <w:tcPr>
            <w:tcW w:w="4529" w:type="dxa"/>
          </w:tcPr>
          <w:p w14:paraId="5035DA10" w14:textId="77777777" w:rsidR="00DD28A7" w:rsidRPr="003D49BA" w:rsidRDefault="00DD28A7" w:rsidP="006A2733">
            <w:pPr>
              <w:pStyle w:val="TableDash"/>
              <w:numPr>
                <w:ilvl w:val="0"/>
                <w:numId w:val="0"/>
              </w:numPr>
              <w:rPr>
                <w:rFonts w:asciiTheme="minorHAnsi" w:hAnsiTheme="minorHAnsi" w:cstheme="minorHAnsi"/>
                <w:sz w:val="18"/>
              </w:rPr>
            </w:pPr>
          </w:p>
        </w:tc>
      </w:tr>
      <w:tr w:rsidR="00DD28A7" w:rsidRPr="003D49BA" w14:paraId="7B320427" w14:textId="77777777" w:rsidTr="006A2733">
        <w:trPr>
          <w:trHeight w:val="300"/>
          <w:jc w:val="center"/>
        </w:trPr>
        <w:tc>
          <w:tcPr>
            <w:tcW w:w="5025" w:type="dxa"/>
            <w:vAlign w:val="center"/>
          </w:tcPr>
          <w:p w14:paraId="14D6AA42" w14:textId="77777777" w:rsidR="00DD28A7" w:rsidRPr="003D49BA" w:rsidRDefault="00DD28A7" w:rsidP="006A2733">
            <w:pPr>
              <w:textAlignment w:val="center"/>
              <w:rPr>
                <w:rFonts w:asciiTheme="minorHAnsi" w:eastAsia="Times New Roman" w:hAnsiTheme="minorHAnsi" w:cstheme="minorHAnsi"/>
                <w:sz w:val="18"/>
                <w:szCs w:val="20"/>
              </w:rPr>
            </w:pPr>
            <w:r w:rsidRPr="003D49BA">
              <w:rPr>
                <w:rFonts w:asciiTheme="minorHAnsi" w:eastAsia="Times New Roman" w:hAnsiTheme="minorHAnsi" w:cstheme="minorHAnsi"/>
                <w:sz w:val="18"/>
                <w:szCs w:val="20"/>
              </w:rPr>
              <w:t>How long has product been generally available</w:t>
            </w:r>
            <w:r w:rsidR="005B32F8" w:rsidRPr="003D49BA">
              <w:rPr>
                <w:rFonts w:asciiTheme="minorHAnsi" w:eastAsia="Times New Roman" w:hAnsiTheme="minorHAnsi" w:cstheme="minorHAnsi"/>
                <w:sz w:val="18"/>
                <w:szCs w:val="20"/>
              </w:rPr>
              <w:t>?</w:t>
            </w:r>
          </w:p>
        </w:tc>
        <w:sdt>
          <w:sdtPr>
            <w:rPr>
              <w:rFonts w:asciiTheme="minorHAnsi" w:hAnsiTheme="minorHAnsi" w:cstheme="minorHAnsi"/>
              <w:sz w:val="18"/>
            </w:rPr>
            <w:id w:val="-1317108078"/>
            <w:showingPlcHdr/>
            <w:text/>
          </w:sdtPr>
          <w:sdtEndPr/>
          <w:sdtContent>
            <w:tc>
              <w:tcPr>
                <w:tcW w:w="4529" w:type="dxa"/>
              </w:tcPr>
              <w:p w14:paraId="0A4E5C27" w14:textId="77777777" w:rsidR="00DD28A7" w:rsidRPr="003D49BA" w:rsidRDefault="00DD28A7"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DD28A7" w:rsidRPr="003D49BA" w14:paraId="476A2B8E" w14:textId="77777777" w:rsidTr="006A2733">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48D65104" w14:textId="77777777" w:rsidR="00DD28A7" w:rsidRPr="003D49BA" w:rsidRDefault="00DD28A7" w:rsidP="006A2733">
            <w:pPr>
              <w:textAlignment w:val="center"/>
              <w:rPr>
                <w:rFonts w:asciiTheme="minorHAnsi" w:eastAsia="Times New Roman" w:hAnsiTheme="minorHAnsi" w:cstheme="minorHAnsi"/>
                <w:sz w:val="18"/>
                <w:szCs w:val="20"/>
              </w:rPr>
            </w:pPr>
            <w:r w:rsidRPr="003D49BA">
              <w:rPr>
                <w:rFonts w:asciiTheme="minorHAnsi" w:eastAsia="Times New Roman" w:hAnsiTheme="minorHAnsi" w:cstheme="minorHAnsi"/>
                <w:sz w:val="18"/>
                <w:szCs w:val="20"/>
              </w:rPr>
              <w:t xml:space="preserve">Please list all locations that could support the services described in this RFP. </w:t>
            </w:r>
          </w:p>
        </w:tc>
        <w:sdt>
          <w:sdtPr>
            <w:rPr>
              <w:rFonts w:asciiTheme="minorHAnsi" w:hAnsiTheme="minorHAnsi" w:cstheme="minorHAnsi"/>
              <w:sz w:val="18"/>
            </w:rPr>
            <w:id w:val="-688682085"/>
            <w:showingPlcHdr/>
            <w:text/>
          </w:sdtPr>
          <w:sdtEndPr/>
          <w:sdtContent>
            <w:tc>
              <w:tcPr>
                <w:tcW w:w="4529" w:type="dxa"/>
              </w:tcPr>
              <w:p w14:paraId="60EEE23D" w14:textId="77777777" w:rsidR="00DD28A7" w:rsidRPr="003D49BA" w:rsidRDefault="00DD28A7"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r w:rsidR="00DD28A7" w:rsidRPr="003D49BA" w14:paraId="4CD7488F" w14:textId="77777777" w:rsidTr="006A2733">
        <w:trPr>
          <w:trHeight w:val="300"/>
          <w:jc w:val="center"/>
        </w:trPr>
        <w:tc>
          <w:tcPr>
            <w:tcW w:w="5025" w:type="dxa"/>
            <w:vAlign w:val="center"/>
          </w:tcPr>
          <w:p w14:paraId="4F15C7EB" w14:textId="77777777" w:rsidR="00DD28A7" w:rsidRPr="003D49BA" w:rsidRDefault="00DD28A7" w:rsidP="00DD28A7">
            <w:pPr>
              <w:pStyle w:val="TableText"/>
              <w:rPr>
                <w:rFonts w:asciiTheme="minorHAnsi" w:hAnsiTheme="minorHAnsi" w:cstheme="minorHAnsi"/>
                <w:sz w:val="18"/>
              </w:rPr>
            </w:pPr>
            <w:r w:rsidRPr="003D49BA">
              <w:rPr>
                <w:rFonts w:asciiTheme="minorHAnsi" w:hAnsiTheme="minorHAnsi" w:cstheme="minorHAnsi"/>
                <w:sz w:val="18"/>
              </w:rPr>
              <w:lastRenderedPageBreak/>
              <w:t>Provide a multi-year financial summary report</w:t>
            </w:r>
            <w:r w:rsidR="00AE3C69" w:rsidRPr="003D49BA">
              <w:rPr>
                <w:rFonts w:asciiTheme="minorHAnsi" w:hAnsiTheme="minorHAnsi" w:cstheme="minorHAnsi"/>
                <w:sz w:val="18"/>
              </w:rPr>
              <w:t>, including</w:t>
            </w:r>
            <w:r w:rsidR="00067144" w:rsidRPr="003D49BA">
              <w:rPr>
                <w:rFonts w:asciiTheme="minorHAnsi" w:hAnsiTheme="minorHAnsi" w:cstheme="minorHAnsi"/>
                <w:sz w:val="18"/>
              </w:rPr>
              <w:t>:</w:t>
            </w:r>
          </w:p>
          <w:p w14:paraId="11A35A57" w14:textId="77777777" w:rsidR="00DD28A7" w:rsidRPr="003D49BA" w:rsidRDefault="00DD28A7" w:rsidP="00AE3C69">
            <w:pPr>
              <w:pStyle w:val="TableText"/>
              <w:ind w:firstLine="174"/>
              <w:rPr>
                <w:rFonts w:asciiTheme="minorHAnsi" w:hAnsiTheme="minorHAnsi" w:cstheme="minorHAnsi"/>
                <w:sz w:val="18"/>
              </w:rPr>
            </w:pPr>
            <w:r w:rsidRPr="003D49BA">
              <w:rPr>
                <w:rFonts w:asciiTheme="minorHAnsi" w:hAnsiTheme="minorHAnsi" w:cstheme="minorHAnsi"/>
                <w:sz w:val="18"/>
              </w:rPr>
              <w:t>1.</w:t>
            </w:r>
            <w:r w:rsidR="00AE3C69" w:rsidRPr="003D49BA">
              <w:rPr>
                <w:rFonts w:asciiTheme="minorHAnsi" w:hAnsiTheme="minorHAnsi" w:cstheme="minorHAnsi"/>
                <w:sz w:val="18"/>
              </w:rPr>
              <w:t xml:space="preserve">  </w:t>
            </w:r>
            <w:r w:rsidRPr="003D49BA">
              <w:rPr>
                <w:rFonts w:asciiTheme="minorHAnsi" w:hAnsiTheme="minorHAnsi" w:cstheme="minorHAnsi"/>
                <w:sz w:val="18"/>
              </w:rPr>
              <w:t>Most recent year closed and previous year</w:t>
            </w:r>
          </w:p>
          <w:p w14:paraId="42CD7886" w14:textId="77777777" w:rsidR="00DD28A7" w:rsidRPr="003D49BA" w:rsidRDefault="00DD28A7" w:rsidP="00AE3C69">
            <w:pPr>
              <w:pStyle w:val="TableText"/>
              <w:ind w:firstLine="174"/>
              <w:rPr>
                <w:rFonts w:asciiTheme="minorHAnsi" w:hAnsiTheme="minorHAnsi" w:cstheme="minorHAnsi"/>
                <w:sz w:val="18"/>
              </w:rPr>
            </w:pPr>
            <w:r w:rsidRPr="003D49BA">
              <w:rPr>
                <w:rFonts w:asciiTheme="minorHAnsi" w:hAnsiTheme="minorHAnsi" w:cstheme="minorHAnsi"/>
                <w:sz w:val="18"/>
              </w:rPr>
              <w:t>2.</w:t>
            </w:r>
            <w:r w:rsidR="00AE3C69" w:rsidRPr="003D49BA">
              <w:rPr>
                <w:rFonts w:asciiTheme="minorHAnsi" w:hAnsiTheme="minorHAnsi" w:cstheme="minorHAnsi"/>
                <w:sz w:val="18"/>
              </w:rPr>
              <w:t xml:space="preserve">  </w:t>
            </w:r>
            <w:r w:rsidRPr="003D49BA">
              <w:rPr>
                <w:rFonts w:asciiTheme="minorHAnsi" w:hAnsiTheme="minorHAnsi" w:cstheme="minorHAnsi"/>
                <w:sz w:val="18"/>
              </w:rPr>
              <w:t>Include the most recent earnings report</w:t>
            </w:r>
            <w:r w:rsidR="00AE3C69" w:rsidRPr="003D49BA">
              <w:rPr>
                <w:rFonts w:asciiTheme="minorHAnsi" w:hAnsiTheme="minorHAnsi" w:cstheme="minorHAnsi"/>
                <w:sz w:val="18"/>
              </w:rPr>
              <w:t>,</w:t>
            </w:r>
            <w:r w:rsidRPr="003D49BA">
              <w:rPr>
                <w:rFonts w:asciiTheme="minorHAnsi" w:hAnsiTheme="minorHAnsi" w:cstheme="minorHAnsi"/>
                <w:sz w:val="18"/>
              </w:rPr>
              <w:t xml:space="preserve"> if available</w:t>
            </w:r>
          </w:p>
          <w:p w14:paraId="5F957A01" w14:textId="093C44BF" w:rsidR="00DD28A7" w:rsidRPr="003D49BA" w:rsidRDefault="00AE3C69" w:rsidP="002274D3">
            <w:pPr>
              <w:pStyle w:val="TableText"/>
              <w:ind w:left="389" w:hanging="215"/>
              <w:rPr>
                <w:rFonts w:asciiTheme="minorHAnsi" w:eastAsia="Times New Roman" w:hAnsiTheme="minorHAnsi" w:cstheme="minorHAnsi"/>
                <w:sz w:val="18"/>
                <w:szCs w:val="20"/>
              </w:rPr>
            </w:pPr>
            <w:r w:rsidRPr="003D49BA">
              <w:rPr>
                <w:rFonts w:asciiTheme="minorHAnsi" w:hAnsiTheme="minorHAnsi" w:cstheme="minorHAnsi"/>
                <w:sz w:val="18"/>
              </w:rPr>
              <w:t>3</w:t>
            </w:r>
            <w:r w:rsidR="00DD28A7" w:rsidRPr="003D49BA">
              <w:rPr>
                <w:rFonts w:asciiTheme="minorHAnsi" w:hAnsiTheme="minorHAnsi" w:cstheme="minorHAnsi"/>
                <w:sz w:val="18"/>
              </w:rPr>
              <w:t>.</w:t>
            </w:r>
            <w:r w:rsidRPr="003D49BA">
              <w:rPr>
                <w:rFonts w:asciiTheme="minorHAnsi" w:hAnsiTheme="minorHAnsi" w:cstheme="minorHAnsi"/>
                <w:sz w:val="18"/>
              </w:rPr>
              <w:t xml:space="preserve">  </w:t>
            </w:r>
            <w:r w:rsidR="00DD28A7" w:rsidRPr="003D49BA">
              <w:rPr>
                <w:rFonts w:asciiTheme="minorHAnsi" w:hAnsiTheme="minorHAnsi" w:cstheme="minorHAnsi"/>
                <w:sz w:val="18"/>
              </w:rPr>
              <w:t>Any declarations of bankruptcy in process or within last 5</w:t>
            </w:r>
            <w:r w:rsidR="002274D3" w:rsidRPr="003D49BA">
              <w:rPr>
                <w:rFonts w:asciiTheme="minorHAnsi" w:hAnsiTheme="minorHAnsi" w:cstheme="minorHAnsi"/>
                <w:sz w:val="18"/>
              </w:rPr>
              <w:t xml:space="preserve"> years</w:t>
            </w:r>
          </w:p>
        </w:tc>
        <w:sdt>
          <w:sdtPr>
            <w:rPr>
              <w:rFonts w:asciiTheme="minorHAnsi" w:hAnsiTheme="minorHAnsi" w:cstheme="minorHAnsi"/>
              <w:sz w:val="18"/>
            </w:rPr>
            <w:id w:val="1426230371"/>
            <w:showingPlcHdr/>
            <w:text/>
          </w:sdtPr>
          <w:sdtEndPr/>
          <w:sdtContent>
            <w:tc>
              <w:tcPr>
                <w:tcW w:w="4529" w:type="dxa"/>
              </w:tcPr>
              <w:p w14:paraId="04766397" w14:textId="77777777" w:rsidR="00DD28A7" w:rsidRPr="003D49BA" w:rsidRDefault="00E26D81" w:rsidP="006A2733">
                <w:pPr>
                  <w:pStyle w:val="TableDash"/>
                  <w:numPr>
                    <w:ilvl w:val="0"/>
                    <w:numId w:val="0"/>
                  </w:numPr>
                  <w:rPr>
                    <w:rFonts w:asciiTheme="minorHAnsi" w:hAnsiTheme="minorHAnsi" w:cstheme="minorHAnsi"/>
                    <w:sz w:val="18"/>
                  </w:rPr>
                </w:pPr>
                <w:r w:rsidRPr="003D49BA">
                  <w:rPr>
                    <w:rStyle w:val="PlaceholderText"/>
                    <w:rFonts w:asciiTheme="minorHAnsi" w:hAnsiTheme="minorHAnsi" w:cstheme="minorHAnsi"/>
                    <w:sz w:val="18"/>
                  </w:rPr>
                  <w:t>Click here to enter text.</w:t>
                </w:r>
              </w:p>
            </w:tc>
          </w:sdtContent>
        </w:sdt>
      </w:tr>
    </w:tbl>
    <w:p w14:paraId="17788FBD" w14:textId="77777777" w:rsidR="00685649" w:rsidRDefault="00E26D81" w:rsidP="00681A47">
      <w:pPr>
        <w:pStyle w:val="Heading1"/>
        <w:numPr>
          <w:ilvl w:val="0"/>
          <w:numId w:val="3"/>
        </w:numPr>
        <w:ind w:left="0" w:firstLine="0"/>
        <w:rPr>
          <w:rFonts w:asciiTheme="minorHAnsi" w:eastAsia="Times New Roman" w:hAnsiTheme="minorHAnsi" w:cstheme="minorHAnsi"/>
        </w:rPr>
      </w:pPr>
      <w:bookmarkStart w:id="16" w:name="_Pricing"/>
      <w:bookmarkStart w:id="17" w:name="_Toc106978169"/>
      <w:bookmarkEnd w:id="16"/>
      <w:r w:rsidRPr="003D49BA">
        <w:rPr>
          <w:rFonts w:asciiTheme="minorHAnsi" w:eastAsia="Times New Roman" w:hAnsiTheme="minorHAnsi" w:cstheme="minorHAnsi"/>
        </w:rPr>
        <w:t>Pricing</w:t>
      </w:r>
      <w:bookmarkEnd w:id="17"/>
    </w:p>
    <w:p w14:paraId="0FA04DDE" w14:textId="77777777" w:rsidR="00685649" w:rsidRDefault="00685649" w:rsidP="00685649">
      <w:pPr>
        <w:spacing w:after="0"/>
        <w:ind w:left="180"/>
        <w:rPr>
          <w:rFonts w:cstheme="minorHAnsi"/>
          <w:i/>
          <w:iCs/>
          <w:sz w:val="20"/>
          <w:szCs w:val="20"/>
        </w:rPr>
      </w:pPr>
      <w:r w:rsidRPr="003D49BA">
        <w:rPr>
          <w:rFonts w:cstheme="minorHAnsi"/>
          <w:i/>
          <w:iCs/>
          <w:sz w:val="20"/>
          <w:szCs w:val="20"/>
        </w:rPr>
        <w:t>Please provide costs associated with both owning and leasing the requested infrastructure, including indefeasible rights of use (IRUs) where applicable.</w:t>
      </w:r>
    </w:p>
    <w:p w14:paraId="13D7F134" w14:textId="77777777" w:rsidR="00685649" w:rsidRPr="003D49BA" w:rsidRDefault="00685649" w:rsidP="00685649">
      <w:pPr>
        <w:spacing w:after="0"/>
        <w:ind w:left="180"/>
        <w:rPr>
          <w:rFonts w:cstheme="minorHAnsi"/>
          <w:i/>
          <w:iCs/>
          <w:sz w:val="20"/>
          <w:szCs w:val="20"/>
        </w:rPr>
      </w:pPr>
    </w:p>
    <w:tbl>
      <w:tblPr>
        <w:tblStyle w:val="BeaconTableRegular"/>
        <w:tblW w:w="9554" w:type="dxa"/>
        <w:jc w:val="center"/>
        <w:tblLayout w:type="fixed"/>
        <w:tblLook w:val="0420" w:firstRow="1" w:lastRow="0" w:firstColumn="0" w:lastColumn="0" w:noHBand="0" w:noVBand="1"/>
      </w:tblPr>
      <w:tblGrid>
        <w:gridCol w:w="5025"/>
        <w:gridCol w:w="4529"/>
      </w:tblGrid>
      <w:tr w:rsidR="00685649" w:rsidRPr="003D49BA" w14:paraId="2E72416E" w14:textId="77777777" w:rsidTr="00DC192B">
        <w:trPr>
          <w:cnfStyle w:val="100000000000" w:firstRow="1" w:lastRow="0" w:firstColumn="0" w:lastColumn="0" w:oddVBand="0" w:evenVBand="0" w:oddHBand="0" w:evenHBand="0" w:firstRowFirstColumn="0" w:firstRowLastColumn="0" w:lastRowFirstColumn="0" w:lastRowLastColumn="0"/>
          <w:trHeight w:val="180"/>
          <w:jc w:val="center"/>
        </w:trPr>
        <w:tc>
          <w:tcPr>
            <w:tcW w:w="5025" w:type="dxa"/>
            <w:vAlign w:val="center"/>
          </w:tcPr>
          <w:p w14:paraId="5E4D0A2A" w14:textId="77777777" w:rsidR="00685649" w:rsidRPr="003D49BA" w:rsidRDefault="00685649" w:rsidP="00DC192B">
            <w:pPr>
              <w:pStyle w:val="TableText"/>
              <w:rPr>
                <w:rFonts w:asciiTheme="minorHAnsi" w:hAnsiTheme="minorHAnsi" w:cstheme="minorHAnsi"/>
                <w:sz w:val="18"/>
              </w:rPr>
            </w:pPr>
          </w:p>
        </w:tc>
        <w:tc>
          <w:tcPr>
            <w:tcW w:w="4529" w:type="dxa"/>
          </w:tcPr>
          <w:p w14:paraId="4C8BE8E4" w14:textId="77777777" w:rsidR="00685649" w:rsidRPr="003D49BA" w:rsidRDefault="00685649" w:rsidP="00DC192B">
            <w:pPr>
              <w:pStyle w:val="TableDash"/>
              <w:numPr>
                <w:ilvl w:val="0"/>
                <w:numId w:val="0"/>
              </w:numPr>
              <w:rPr>
                <w:rFonts w:asciiTheme="minorHAnsi" w:hAnsiTheme="minorHAnsi" w:cstheme="minorHAnsi"/>
                <w:sz w:val="18"/>
              </w:rPr>
            </w:pPr>
          </w:p>
        </w:tc>
      </w:tr>
      <w:tr w:rsidR="00685649" w:rsidRPr="003D49BA" w14:paraId="5B9222C9" w14:textId="77777777" w:rsidTr="00DC192B">
        <w:trPr>
          <w:trHeight w:val="300"/>
          <w:jc w:val="center"/>
        </w:trPr>
        <w:tc>
          <w:tcPr>
            <w:tcW w:w="5025" w:type="dxa"/>
            <w:vAlign w:val="center"/>
          </w:tcPr>
          <w:p w14:paraId="7044E130" w14:textId="77777777" w:rsidR="00685649" w:rsidRPr="003D49BA" w:rsidRDefault="00685649" w:rsidP="00DC192B">
            <w:pPr>
              <w:pStyle w:val="TableText"/>
              <w:rPr>
                <w:rFonts w:asciiTheme="minorHAnsi" w:hAnsiTheme="minorHAnsi" w:cstheme="minorHAnsi"/>
                <w:sz w:val="18"/>
                <w:szCs w:val="18"/>
              </w:rPr>
            </w:pPr>
            <w:r w:rsidRPr="003D49BA">
              <w:rPr>
                <w:rFonts w:asciiTheme="minorHAnsi" w:hAnsiTheme="minorHAnsi" w:cstheme="minorHAnsi"/>
                <w:b/>
                <w:sz w:val="18"/>
                <w:szCs w:val="18"/>
              </w:rPr>
              <w:t xml:space="preserve">Hardware </w:t>
            </w:r>
            <w:r w:rsidRPr="003D49BA">
              <w:rPr>
                <w:rFonts w:asciiTheme="minorHAnsi" w:hAnsiTheme="minorHAnsi" w:cstheme="minorHAnsi"/>
                <w:sz w:val="18"/>
                <w:szCs w:val="18"/>
              </w:rPr>
              <w:t xml:space="preserve">– Please list the following fees: </w:t>
            </w:r>
          </w:p>
          <w:p w14:paraId="1D7FF28A" w14:textId="77777777" w:rsidR="00685649" w:rsidRPr="003D49BA" w:rsidRDefault="00685649" w:rsidP="00DC192B">
            <w:pPr>
              <w:pStyle w:val="TableText"/>
              <w:rPr>
                <w:rFonts w:asciiTheme="minorHAnsi" w:hAnsiTheme="minorHAnsi" w:cstheme="minorHAnsi"/>
                <w:sz w:val="18"/>
                <w:szCs w:val="18"/>
              </w:rPr>
            </w:pPr>
          </w:p>
          <w:p w14:paraId="50885499" w14:textId="77777777" w:rsidR="00685649" w:rsidRPr="003D49BA" w:rsidRDefault="00685649" w:rsidP="00DC192B">
            <w:pPr>
              <w:pStyle w:val="ListParagraph"/>
              <w:numPr>
                <w:ilvl w:val="2"/>
                <w:numId w:val="9"/>
              </w:numPr>
              <w:tabs>
                <w:tab w:val="num" w:pos="360"/>
              </w:tabs>
              <w:ind w:hanging="2346"/>
              <w:rPr>
                <w:rFonts w:asciiTheme="minorHAnsi" w:hAnsiTheme="minorHAnsi" w:cstheme="minorHAnsi"/>
                <w:i/>
                <w:sz w:val="18"/>
                <w:szCs w:val="18"/>
              </w:rPr>
            </w:pPr>
            <w:r w:rsidRPr="003D49BA">
              <w:rPr>
                <w:rFonts w:asciiTheme="minorHAnsi" w:hAnsiTheme="minorHAnsi" w:cstheme="minorHAnsi"/>
                <w:i/>
                <w:sz w:val="18"/>
                <w:szCs w:val="18"/>
              </w:rPr>
              <w:t>License Fees</w:t>
            </w:r>
          </w:p>
          <w:p w14:paraId="192261D4" w14:textId="77777777" w:rsidR="00685649" w:rsidRPr="003D49BA" w:rsidRDefault="00685649" w:rsidP="00DC192B">
            <w:pPr>
              <w:pStyle w:val="ListParagraph"/>
              <w:numPr>
                <w:ilvl w:val="2"/>
                <w:numId w:val="9"/>
              </w:numPr>
              <w:tabs>
                <w:tab w:val="num" w:pos="360"/>
              </w:tabs>
              <w:ind w:hanging="2346"/>
              <w:rPr>
                <w:rFonts w:asciiTheme="minorHAnsi" w:hAnsiTheme="minorHAnsi" w:cstheme="minorHAnsi"/>
                <w:i/>
                <w:sz w:val="18"/>
                <w:szCs w:val="18"/>
              </w:rPr>
            </w:pPr>
            <w:r w:rsidRPr="003D49BA">
              <w:rPr>
                <w:rFonts w:asciiTheme="minorHAnsi" w:hAnsiTheme="minorHAnsi" w:cstheme="minorHAnsi"/>
                <w:i/>
                <w:sz w:val="18"/>
                <w:szCs w:val="18"/>
              </w:rPr>
              <w:t>Installation Fees</w:t>
            </w:r>
          </w:p>
          <w:p w14:paraId="570FB93D" w14:textId="77777777" w:rsidR="00685649" w:rsidRPr="003D49BA" w:rsidRDefault="00685649" w:rsidP="00DC192B">
            <w:pPr>
              <w:pStyle w:val="ListParagraph"/>
              <w:numPr>
                <w:ilvl w:val="2"/>
                <w:numId w:val="9"/>
              </w:numPr>
              <w:tabs>
                <w:tab w:val="num" w:pos="360"/>
              </w:tabs>
              <w:ind w:hanging="2346"/>
              <w:rPr>
                <w:rFonts w:asciiTheme="minorHAnsi" w:hAnsiTheme="minorHAnsi" w:cstheme="minorHAnsi"/>
                <w:szCs w:val="20"/>
              </w:rPr>
            </w:pPr>
            <w:r w:rsidRPr="003D49BA">
              <w:rPr>
                <w:rFonts w:asciiTheme="minorHAnsi" w:hAnsiTheme="minorHAnsi" w:cstheme="minorHAnsi"/>
                <w:i/>
                <w:sz w:val="18"/>
                <w:szCs w:val="18"/>
              </w:rPr>
              <w:t>Maintenance Fees</w:t>
            </w:r>
          </w:p>
          <w:p w14:paraId="11422DFB" w14:textId="77777777" w:rsidR="00685649" w:rsidRPr="003D49BA" w:rsidRDefault="00685649" w:rsidP="00DC192B">
            <w:pPr>
              <w:pStyle w:val="ListParagraph"/>
              <w:tabs>
                <w:tab w:val="num" w:pos="2520"/>
              </w:tabs>
              <w:ind w:left="2520"/>
              <w:rPr>
                <w:rFonts w:asciiTheme="minorHAnsi" w:hAnsiTheme="minorHAnsi" w:cstheme="minorHAnsi"/>
                <w:szCs w:val="20"/>
              </w:rPr>
            </w:pPr>
          </w:p>
        </w:tc>
        <w:tc>
          <w:tcPr>
            <w:tcW w:w="4529" w:type="dxa"/>
          </w:tcPr>
          <w:p w14:paraId="32EAC156" w14:textId="77777777" w:rsidR="00685649" w:rsidRPr="003D49BA" w:rsidRDefault="00685649" w:rsidP="00DC192B">
            <w:pPr>
              <w:pStyle w:val="TableDash"/>
              <w:numPr>
                <w:ilvl w:val="0"/>
                <w:numId w:val="0"/>
              </w:numPr>
              <w:rPr>
                <w:rFonts w:asciiTheme="minorHAnsi" w:hAnsiTheme="minorHAnsi" w:cstheme="minorHAnsi"/>
                <w:sz w:val="16"/>
              </w:rPr>
            </w:pPr>
          </w:p>
          <w:p w14:paraId="7307E132" w14:textId="77777777" w:rsidR="00685649" w:rsidRPr="003D49BA" w:rsidRDefault="00685649" w:rsidP="00DC192B">
            <w:pPr>
              <w:pStyle w:val="TableDash"/>
              <w:numPr>
                <w:ilvl w:val="0"/>
                <w:numId w:val="0"/>
              </w:numPr>
              <w:rPr>
                <w:rFonts w:asciiTheme="minorHAnsi" w:hAnsiTheme="minorHAnsi" w:cstheme="minorHAnsi"/>
                <w:sz w:val="16"/>
              </w:rPr>
            </w:pPr>
          </w:p>
          <w:p w14:paraId="10573D05"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1934344714"/>
                <w:showingPlcHdr/>
                <w:text/>
              </w:sdtPr>
              <w:sdtEndPr/>
              <w:sdtContent>
                <w:r w:rsidR="00685649" w:rsidRPr="003D49BA">
                  <w:rPr>
                    <w:rStyle w:val="PlaceholderText"/>
                    <w:rFonts w:asciiTheme="minorHAnsi" w:hAnsiTheme="minorHAnsi" w:cstheme="minorHAnsi"/>
                    <w:sz w:val="16"/>
                  </w:rPr>
                  <w:t>Click here to enter text.</w:t>
                </w:r>
              </w:sdtContent>
            </w:sdt>
          </w:p>
          <w:p w14:paraId="7DCC940C"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1399202853"/>
                <w:showingPlcHdr/>
                <w:text/>
              </w:sdtPr>
              <w:sdtEndPr/>
              <w:sdtContent>
                <w:r w:rsidR="00685649" w:rsidRPr="003D49BA">
                  <w:rPr>
                    <w:rStyle w:val="PlaceholderText"/>
                    <w:rFonts w:asciiTheme="minorHAnsi" w:hAnsiTheme="minorHAnsi" w:cstheme="minorHAnsi"/>
                    <w:sz w:val="16"/>
                  </w:rPr>
                  <w:t>Click here to enter text.</w:t>
                </w:r>
              </w:sdtContent>
            </w:sdt>
          </w:p>
          <w:p w14:paraId="2C588925"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35862633"/>
                <w:showingPlcHdr/>
                <w:text/>
              </w:sdtPr>
              <w:sdtEndPr/>
              <w:sdtContent>
                <w:r w:rsidR="00685649" w:rsidRPr="003D49BA">
                  <w:rPr>
                    <w:rStyle w:val="PlaceholderText"/>
                    <w:rFonts w:asciiTheme="minorHAnsi" w:hAnsiTheme="minorHAnsi" w:cstheme="minorHAnsi"/>
                    <w:sz w:val="16"/>
                  </w:rPr>
                  <w:t>Click here to enter text.</w:t>
                </w:r>
              </w:sdtContent>
            </w:sdt>
          </w:p>
        </w:tc>
      </w:tr>
      <w:tr w:rsidR="00685649" w:rsidRPr="003D49BA" w14:paraId="3FB0755B" w14:textId="77777777" w:rsidTr="00DC192B">
        <w:trPr>
          <w:cnfStyle w:val="000000010000" w:firstRow="0" w:lastRow="0" w:firstColumn="0" w:lastColumn="0" w:oddVBand="0" w:evenVBand="0" w:oddHBand="0" w:evenHBand="1" w:firstRowFirstColumn="0" w:firstRowLastColumn="0" w:lastRowFirstColumn="0" w:lastRowLastColumn="0"/>
          <w:trHeight w:val="300"/>
          <w:jc w:val="center"/>
        </w:trPr>
        <w:tc>
          <w:tcPr>
            <w:tcW w:w="5025" w:type="dxa"/>
            <w:vAlign w:val="center"/>
          </w:tcPr>
          <w:p w14:paraId="104D6AC4" w14:textId="77777777" w:rsidR="00685649" w:rsidRPr="003D49BA" w:rsidRDefault="00685649" w:rsidP="00DC192B">
            <w:pPr>
              <w:rPr>
                <w:rFonts w:asciiTheme="minorHAnsi" w:hAnsiTheme="minorHAnsi" w:cstheme="minorHAnsi"/>
                <w:sz w:val="18"/>
                <w:szCs w:val="18"/>
              </w:rPr>
            </w:pPr>
            <w:r w:rsidRPr="003D49BA">
              <w:rPr>
                <w:rFonts w:asciiTheme="minorHAnsi" w:hAnsiTheme="minorHAnsi" w:cstheme="minorHAnsi"/>
                <w:b/>
                <w:sz w:val="18"/>
                <w:szCs w:val="18"/>
              </w:rPr>
              <w:t>Software</w:t>
            </w:r>
            <w:r w:rsidRPr="003D49BA">
              <w:rPr>
                <w:rFonts w:asciiTheme="minorHAnsi" w:hAnsiTheme="minorHAnsi" w:cstheme="minorHAnsi"/>
                <w:sz w:val="18"/>
                <w:szCs w:val="18"/>
              </w:rPr>
              <w:t xml:space="preserve"> - Please list the following fees:</w:t>
            </w:r>
          </w:p>
          <w:p w14:paraId="05058A58" w14:textId="77777777" w:rsidR="00685649" w:rsidRPr="003D49BA" w:rsidRDefault="00685649" w:rsidP="00DC192B">
            <w:pPr>
              <w:rPr>
                <w:rFonts w:asciiTheme="minorHAnsi" w:hAnsiTheme="minorHAnsi" w:cstheme="minorHAnsi"/>
                <w:sz w:val="18"/>
                <w:szCs w:val="18"/>
              </w:rPr>
            </w:pPr>
          </w:p>
          <w:p w14:paraId="4098FABB" w14:textId="77777777" w:rsidR="00685649" w:rsidRPr="003D49BA" w:rsidRDefault="00685649" w:rsidP="00DC192B">
            <w:pPr>
              <w:pStyle w:val="ListParagraph"/>
              <w:numPr>
                <w:ilvl w:val="2"/>
                <w:numId w:val="15"/>
              </w:numPr>
              <w:tabs>
                <w:tab w:val="clear" w:pos="2700"/>
                <w:tab w:val="num" w:pos="354"/>
                <w:tab w:val="num" w:pos="2520"/>
              </w:tabs>
              <w:ind w:hanging="2526"/>
              <w:rPr>
                <w:rFonts w:asciiTheme="minorHAnsi" w:hAnsiTheme="minorHAnsi" w:cstheme="minorHAnsi"/>
                <w:i/>
                <w:sz w:val="18"/>
                <w:szCs w:val="18"/>
              </w:rPr>
            </w:pPr>
            <w:r w:rsidRPr="003D49BA">
              <w:rPr>
                <w:rFonts w:asciiTheme="minorHAnsi" w:hAnsiTheme="minorHAnsi" w:cstheme="minorHAnsi"/>
                <w:i/>
                <w:sz w:val="18"/>
                <w:szCs w:val="18"/>
              </w:rPr>
              <w:t>License Fees (perpetual or right to use)</w:t>
            </w:r>
          </w:p>
          <w:p w14:paraId="47D7AA94" w14:textId="77777777" w:rsidR="00685649" w:rsidRPr="003D49BA" w:rsidRDefault="00685649" w:rsidP="00DC192B">
            <w:pPr>
              <w:pStyle w:val="ListParagraph"/>
              <w:numPr>
                <w:ilvl w:val="2"/>
                <w:numId w:val="15"/>
              </w:numPr>
              <w:tabs>
                <w:tab w:val="clear" w:pos="2700"/>
                <w:tab w:val="num" w:pos="354"/>
                <w:tab w:val="num" w:pos="2520"/>
                <w:tab w:val="num" w:pos="3240"/>
              </w:tabs>
              <w:ind w:hanging="2526"/>
              <w:rPr>
                <w:rFonts w:asciiTheme="minorHAnsi" w:hAnsiTheme="minorHAnsi" w:cstheme="minorHAnsi"/>
                <w:i/>
                <w:sz w:val="18"/>
                <w:szCs w:val="18"/>
              </w:rPr>
            </w:pPr>
            <w:r w:rsidRPr="003D49BA">
              <w:rPr>
                <w:rFonts w:asciiTheme="minorHAnsi" w:hAnsiTheme="minorHAnsi" w:cstheme="minorHAnsi"/>
                <w:i/>
                <w:sz w:val="18"/>
                <w:szCs w:val="18"/>
              </w:rPr>
              <w:t>Installation Fees</w:t>
            </w:r>
          </w:p>
          <w:p w14:paraId="37B7D705" w14:textId="77777777" w:rsidR="00685649" w:rsidRPr="003D49BA" w:rsidRDefault="00685649" w:rsidP="00DC192B">
            <w:pPr>
              <w:pStyle w:val="ListParagraph"/>
              <w:numPr>
                <w:ilvl w:val="2"/>
                <w:numId w:val="15"/>
              </w:numPr>
              <w:tabs>
                <w:tab w:val="clear" w:pos="2700"/>
                <w:tab w:val="num" w:pos="354"/>
                <w:tab w:val="num" w:pos="2520"/>
                <w:tab w:val="num" w:pos="3240"/>
              </w:tabs>
              <w:ind w:hanging="2526"/>
              <w:rPr>
                <w:rFonts w:asciiTheme="minorHAnsi" w:hAnsiTheme="minorHAnsi" w:cstheme="minorHAnsi"/>
                <w:i/>
                <w:sz w:val="18"/>
                <w:szCs w:val="18"/>
              </w:rPr>
            </w:pPr>
            <w:r w:rsidRPr="003D49BA">
              <w:rPr>
                <w:rFonts w:asciiTheme="minorHAnsi" w:hAnsiTheme="minorHAnsi" w:cstheme="minorHAnsi"/>
                <w:i/>
                <w:sz w:val="18"/>
                <w:szCs w:val="18"/>
              </w:rPr>
              <w:t>Maintenance Fees</w:t>
            </w:r>
          </w:p>
          <w:p w14:paraId="22C099D5" w14:textId="77777777" w:rsidR="00685649" w:rsidRPr="003D49BA" w:rsidRDefault="00685649" w:rsidP="00DC192B">
            <w:pPr>
              <w:textAlignment w:val="center"/>
              <w:rPr>
                <w:rFonts w:asciiTheme="minorHAnsi" w:eastAsia="Times New Roman" w:hAnsiTheme="minorHAnsi" w:cstheme="minorHAnsi"/>
                <w:sz w:val="18"/>
                <w:szCs w:val="18"/>
              </w:rPr>
            </w:pPr>
          </w:p>
        </w:tc>
        <w:tc>
          <w:tcPr>
            <w:tcW w:w="4529" w:type="dxa"/>
          </w:tcPr>
          <w:p w14:paraId="51DA5100" w14:textId="77777777" w:rsidR="00685649" w:rsidRPr="003D49BA" w:rsidRDefault="00685649" w:rsidP="00DC192B">
            <w:pPr>
              <w:pStyle w:val="TableDash"/>
              <w:numPr>
                <w:ilvl w:val="0"/>
                <w:numId w:val="0"/>
              </w:numPr>
              <w:rPr>
                <w:rFonts w:asciiTheme="minorHAnsi" w:hAnsiTheme="minorHAnsi" w:cstheme="minorHAnsi"/>
                <w:sz w:val="16"/>
              </w:rPr>
            </w:pPr>
          </w:p>
          <w:p w14:paraId="3F6257EC" w14:textId="77777777" w:rsidR="00685649" w:rsidRPr="003D49BA" w:rsidRDefault="00685649" w:rsidP="00DC192B">
            <w:pPr>
              <w:pStyle w:val="TableDash"/>
              <w:numPr>
                <w:ilvl w:val="0"/>
                <w:numId w:val="0"/>
              </w:numPr>
              <w:rPr>
                <w:rFonts w:asciiTheme="minorHAnsi" w:hAnsiTheme="minorHAnsi" w:cstheme="minorHAnsi"/>
                <w:sz w:val="16"/>
              </w:rPr>
            </w:pPr>
          </w:p>
          <w:p w14:paraId="3AD3DA4B"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272087393"/>
                <w:showingPlcHdr/>
                <w:text/>
              </w:sdtPr>
              <w:sdtEndPr/>
              <w:sdtContent>
                <w:r w:rsidR="00685649" w:rsidRPr="003D49BA">
                  <w:rPr>
                    <w:rStyle w:val="PlaceholderText"/>
                    <w:rFonts w:asciiTheme="minorHAnsi" w:hAnsiTheme="minorHAnsi" w:cstheme="minorHAnsi"/>
                    <w:sz w:val="16"/>
                  </w:rPr>
                  <w:t>Click here to enter text.</w:t>
                </w:r>
              </w:sdtContent>
            </w:sdt>
          </w:p>
          <w:p w14:paraId="6C6A35C0"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401988977"/>
                <w:showingPlcHdr/>
                <w:text/>
              </w:sdtPr>
              <w:sdtEndPr/>
              <w:sdtContent>
                <w:r w:rsidR="00685649" w:rsidRPr="003D49BA">
                  <w:rPr>
                    <w:rStyle w:val="PlaceholderText"/>
                    <w:rFonts w:asciiTheme="minorHAnsi" w:hAnsiTheme="minorHAnsi" w:cstheme="minorHAnsi"/>
                    <w:sz w:val="16"/>
                  </w:rPr>
                  <w:t>Click here to enter text.</w:t>
                </w:r>
              </w:sdtContent>
            </w:sdt>
          </w:p>
          <w:p w14:paraId="419D0408"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219793897"/>
                <w:showingPlcHdr/>
                <w:text/>
              </w:sdtPr>
              <w:sdtEndPr/>
              <w:sdtContent>
                <w:r w:rsidR="00685649" w:rsidRPr="003D49BA">
                  <w:rPr>
                    <w:rStyle w:val="PlaceholderText"/>
                    <w:rFonts w:asciiTheme="minorHAnsi" w:hAnsiTheme="minorHAnsi" w:cstheme="minorHAnsi"/>
                    <w:sz w:val="16"/>
                  </w:rPr>
                  <w:t>Click here to enter text.</w:t>
                </w:r>
              </w:sdtContent>
            </w:sdt>
          </w:p>
        </w:tc>
      </w:tr>
      <w:tr w:rsidR="00685649" w:rsidRPr="003D49BA" w14:paraId="48E6E1F1" w14:textId="77777777" w:rsidTr="00DC192B">
        <w:trPr>
          <w:trHeight w:val="300"/>
          <w:jc w:val="center"/>
        </w:trPr>
        <w:tc>
          <w:tcPr>
            <w:tcW w:w="5025" w:type="dxa"/>
            <w:vAlign w:val="center"/>
          </w:tcPr>
          <w:p w14:paraId="6F9304B7" w14:textId="77777777" w:rsidR="00685649" w:rsidRPr="003D49BA" w:rsidRDefault="00685649" w:rsidP="00DC192B">
            <w:pPr>
              <w:rPr>
                <w:rFonts w:asciiTheme="minorHAnsi" w:hAnsiTheme="minorHAnsi" w:cstheme="minorHAnsi"/>
                <w:sz w:val="18"/>
                <w:szCs w:val="18"/>
              </w:rPr>
            </w:pPr>
            <w:r w:rsidRPr="003D49BA">
              <w:rPr>
                <w:rFonts w:asciiTheme="minorHAnsi" w:hAnsiTheme="minorHAnsi" w:cstheme="minorHAnsi"/>
                <w:b/>
                <w:sz w:val="18"/>
                <w:szCs w:val="18"/>
              </w:rPr>
              <w:t>Services</w:t>
            </w:r>
            <w:r w:rsidRPr="003D49BA">
              <w:rPr>
                <w:rFonts w:asciiTheme="minorHAnsi" w:hAnsiTheme="minorHAnsi" w:cstheme="minorHAnsi"/>
                <w:sz w:val="18"/>
                <w:szCs w:val="18"/>
              </w:rPr>
              <w:t xml:space="preserve"> - Please list the following fees:</w:t>
            </w:r>
          </w:p>
          <w:p w14:paraId="7628C674" w14:textId="77777777" w:rsidR="00685649" w:rsidRPr="003D49BA" w:rsidRDefault="00685649" w:rsidP="00DC192B">
            <w:pPr>
              <w:rPr>
                <w:rFonts w:asciiTheme="minorHAnsi" w:hAnsiTheme="minorHAnsi" w:cstheme="minorHAnsi"/>
                <w:sz w:val="18"/>
                <w:szCs w:val="18"/>
              </w:rPr>
            </w:pPr>
          </w:p>
          <w:p w14:paraId="15525897" w14:textId="77777777" w:rsidR="00685649" w:rsidRPr="003D49BA" w:rsidRDefault="00685649" w:rsidP="00DC192B">
            <w:pPr>
              <w:tabs>
                <w:tab w:val="num" w:pos="2520"/>
              </w:tabs>
              <w:ind w:firstLine="174"/>
              <w:rPr>
                <w:rFonts w:asciiTheme="minorHAnsi" w:hAnsiTheme="minorHAnsi" w:cstheme="minorHAnsi"/>
                <w:i/>
                <w:sz w:val="18"/>
                <w:szCs w:val="18"/>
              </w:rPr>
            </w:pPr>
            <w:r w:rsidRPr="003D49BA">
              <w:rPr>
                <w:rFonts w:asciiTheme="minorHAnsi" w:hAnsiTheme="minorHAnsi" w:cstheme="minorHAnsi"/>
                <w:i/>
                <w:sz w:val="18"/>
                <w:szCs w:val="18"/>
              </w:rPr>
              <w:t>1.Implementation</w:t>
            </w:r>
          </w:p>
          <w:p w14:paraId="131D437E" w14:textId="77777777" w:rsidR="00685649" w:rsidRPr="003D49BA" w:rsidRDefault="00685649" w:rsidP="00DC192B">
            <w:pPr>
              <w:tabs>
                <w:tab w:val="num" w:pos="2520"/>
              </w:tabs>
              <w:ind w:firstLine="174"/>
              <w:rPr>
                <w:rFonts w:asciiTheme="minorHAnsi" w:hAnsiTheme="minorHAnsi" w:cstheme="minorHAnsi"/>
                <w:i/>
                <w:sz w:val="18"/>
                <w:szCs w:val="18"/>
              </w:rPr>
            </w:pPr>
            <w:r w:rsidRPr="003D49BA">
              <w:rPr>
                <w:rFonts w:asciiTheme="minorHAnsi" w:hAnsiTheme="minorHAnsi" w:cstheme="minorHAnsi"/>
                <w:i/>
                <w:sz w:val="18"/>
                <w:szCs w:val="18"/>
              </w:rPr>
              <w:t>2.Consulting</w:t>
            </w:r>
          </w:p>
          <w:p w14:paraId="64B2F9CF" w14:textId="77777777" w:rsidR="00685649" w:rsidRPr="003D49BA" w:rsidRDefault="00685649" w:rsidP="00DC192B">
            <w:pPr>
              <w:tabs>
                <w:tab w:val="num" w:pos="2520"/>
              </w:tabs>
              <w:ind w:firstLine="174"/>
              <w:rPr>
                <w:rFonts w:asciiTheme="minorHAnsi" w:hAnsiTheme="minorHAnsi" w:cstheme="minorHAnsi"/>
                <w:i/>
                <w:sz w:val="18"/>
                <w:szCs w:val="18"/>
              </w:rPr>
            </w:pPr>
            <w:r w:rsidRPr="003D49BA">
              <w:rPr>
                <w:rFonts w:asciiTheme="minorHAnsi" w:hAnsiTheme="minorHAnsi" w:cstheme="minorHAnsi"/>
                <w:i/>
                <w:sz w:val="18"/>
                <w:szCs w:val="18"/>
              </w:rPr>
              <w:t xml:space="preserve">3.Training / Go Live Support </w:t>
            </w:r>
          </w:p>
          <w:p w14:paraId="41266D84" w14:textId="77777777" w:rsidR="00685649" w:rsidRPr="003D49BA" w:rsidRDefault="00685649" w:rsidP="00DC192B">
            <w:pPr>
              <w:textAlignment w:val="center"/>
              <w:rPr>
                <w:rFonts w:asciiTheme="minorHAnsi" w:eastAsia="Times New Roman" w:hAnsiTheme="minorHAnsi" w:cstheme="minorHAnsi"/>
                <w:sz w:val="18"/>
                <w:szCs w:val="18"/>
              </w:rPr>
            </w:pPr>
          </w:p>
        </w:tc>
        <w:tc>
          <w:tcPr>
            <w:tcW w:w="4529" w:type="dxa"/>
          </w:tcPr>
          <w:p w14:paraId="7A442955" w14:textId="77777777" w:rsidR="00685649" w:rsidRPr="003D49BA" w:rsidRDefault="00685649" w:rsidP="00DC192B">
            <w:pPr>
              <w:pStyle w:val="TableDash"/>
              <w:numPr>
                <w:ilvl w:val="0"/>
                <w:numId w:val="0"/>
              </w:numPr>
              <w:rPr>
                <w:rFonts w:asciiTheme="minorHAnsi" w:hAnsiTheme="minorHAnsi" w:cstheme="minorHAnsi"/>
                <w:sz w:val="16"/>
              </w:rPr>
            </w:pPr>
          </w:p>
          <w:p w14:paraId="23F28D8E" w14:textId="77777777" w:rsidR="00685649" w:rsidRPr="003D49BA" w:rsidRDefault="00685649" w:rsidP="00DC192B">
            <w:pPr>
              <w:pStyle w:val="TableDash"/>
              <w:numPr>
                <w:ilvl w:val="0"/>
                <w:numId w:val="0"/>
              </w:numPr>
              <w:rPr>
                <w:rFonts w:asciiTheme="minorHAnsi" w:hAnsiTheme="minorHAnsi" w:cstheme="minorHAnsi"/>
                <w:sz w:val="16"/>
              </w:rPr>
            </w:pPr>
          </w:p>
          <w:p w14:paraId="2B2D34D0"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816031918"/>
                <w:showingPlcHdr/>
                <w:text/>
              </w:sdtPr>
              <w:sdtEndPr/>
              <w:sdtContent>
                <w:r w:rsidR="00685649" w:rsidRPr="003D49BA">
                  <w:rPr>
                    <w:rStyle w:val="PlaceholderText"/>
                    <w:rFonts w:asciiTheme="minorHAnsi" w:hAnsiTheme="minorHAnsi" w:cstheme="minorHAnsi"/>
                    <w:sz w:val="16"/>
                  </w:rPr>
                  <w:t>Click here to enter text.</w:t>
                </w:r>
              </w:sdtContent>
            </w:sdt>
          </w:p>
          <w:p w14:paraId="004FDA32"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1061519854"/>
                <w:showingPlcHdr/>
                <w:text/>
              </w:sdtPr>
              <w:sdtEndPr/>
              <w:sdtContent>
                <w:r w:rsidR="00685649" w:rsidRPr="003D49BA">
                  <w:rPr>
                    <w:rStyle w:val="PlaceholderText"/>
                    <w:rFonts w:asciiTheme="minorHAnsi" w:hAnsiTheme="minorHAnsi" w:cstheme="minorHAnsi"/>
                    <w:sz w:val="16"/>
                  </w:rPr>
                  <w:t>Click here to enter text.</w:t>
                </w:r>
              </w:sdtContent>
            </w:sdt>
          </w:p>
          <w:p w14:paraId="12726059" w14:textId="77777777" w:rsidR="00685649" w:rsidRPr="003D49BA" w:rsidRDefault="007379D6" w:rsidP="00DC192B">
            <w:pPr>
              <w:pStyle w:val="TableDash"/>
              <w:numPr>
                <w:ilvl w:val="0"/>
                <w:numId w:val="0"/>
              </w:numPr>
              <w:rPr>
                <w:rFonts w:asciiTheme="minorHAnsi" w:hAnsiTheme="minorHAnsi" w:cstheme="minorHAnsi"/>
                <w:sz w:val="16"/>
              </w:rPr>
            </w:pPr>
            <w:sdt>
              <w:sdtPr>
                <w:rPr>
                  <w:rFonts w:asciiTheme="minorHAnsi" w:hAnsiTheme="minorHAnsi" w:cstheme="minorHAnsi"/>
                  <w:sz w:val="16"/>
                </w:rPr>
                <w:id w:val="-31426118"/>
                <w:showingPlcHdr/>
                <w:text/>
              </w:sdtPr>
              <w:sdtEndPr/>
              <w:sdtContent>
                <w:r w:rsidR="00685649" w:rsidRPr="003D49BA">
                  <w:rPr>
                    <w:rStyle w:val="PlaceholderText"/>
                    <w:rFonts w:asciiTheme="minorHAnsi" w:hAnsiTheme="minorHAnsi" w:cstheme="minorHAnsi"/>
                    <w:sz w:val="16"/>
                  </w:rPr>
                  <w:t>Click here to enter text.</w:t>
                </w:r>
              </w:sdtContent>
            </w:sdt>
          </w:p>
        </w:tc>
      </w:tr>
    </w:tbl>
    <w:p w14:paraId="224384C3" w14:textId="29BFEAE0" w:rsidR="00E26D81" w:rsidRPr="00685649" w:rsidRDefault="00685649" w:rsidP="00685649">
      <w:pPr>
        <w:pStyle w:val="Heading1"/>
        <w:numPr>
          <w:ilvl w:val="1"/>
          <w:numId w:val="3"/>
        </w:numPr>
        <w:ind w:left="990" w:hanging="630"/>
        <w:rPr>
          <w:rFonts w:asciiTheme="minorHAnsi" w:eastAsia="Times New Roman" w:hAnsiTheme="minorHAnsi" w:cstheme="minorHAnsi"/>
          <w:sz w:val="24"/>
          <w:szCs w:val="24"/>
        </w:rPr>
      </w:pPr>
      <w:bookmarkStart w:id="18" w:name="_Toc106978170"/>
      <w:r w:rsidRPr="00685649">
        <w:rPr>
          <w:rFonts w:asciiTheme="minorHAnsi" w:eastAsia="Times New Roman" w:hAnsiTheme="minorHAnsi" w:cstheme="minorHAnsi"/>
          <w:sz w:val="24"/>
          <w:szCs w:val="24"/>
        </w:rPr>
        <w:t>Invoicing</w:t>
      </w:r>
      <w:bookmarkEnd w:id="18"/>
      <w:r w:rsidR="00E26D81" w:rsidRPr="00685649">
        <w:rPr>
          <w:rFonts w:asciiTheme="minorHAnsi" w:eastAsia="Times New Roman" w:hAnsiTheme="minorHAnsi" w:cstheme="minorHAnsi"/>
          <w:sz w:val="24"/>
          <w:szCs w:val="24"/>
        </w:rPr>
        <w:t xml:space="preserve"> </w:t>
      </w:r>
    </w:p>
    <w:p w14:paraId="116CC4AB" w14:textId="4491F70A" w:rsidR="000D3522" w:rsidRPr="000D3522" w:rsidRDefault="00053700" w:rsidP="00561CD0">
      <w:pPr>
        <w:ind w:left="990"/>
        <w:rPr>
          <w:sz w:val="20"/>
          <w:szCs w:val="20"/>
        </w:rPr>
      </w:pPr>
      <w:bookmarkStart w:id="19" w:name="_Communications"/>
      <w:bookmarkEnd w:id="19"/>
      <w:r>
        <w:rPr>
          <w:sz w:val="20"/>
          <w:szCs w:val="20"/>
        </w:rPr>
        <w:t>V</w:t>
      </w:r>
      <w:r w:rsidRPr="00053700">
        <w:rPr>
          <w:sz w:val="20"/>
          <w:szCs w:val="20"/>
        </w:rPr>
        <w:t>endors providing services to Connected Care Pilot Program participants must register</w:t>
      </w:r>
      <w:r w:rsidR="00BA6986">
        <w:rPr>
          <w:sz w:val="20"/>
          <w:szCs w:val="20"/>
        </w:rPr>
        <w:t xml:space="preserve"> with USAC and obtain </w:t>
      </w:r>
      <w:r w:rsidR="00FD1E91">
        <w:rPr>
          <w:sz w:val="20"/>
          <w:szCs w:val="20"/>
        </w:rPr>
        <w:t>a 498 ID</w:t>
      </w:r>
      <w:r w:rsidRPr="00053700">
        <w:rPr>
          <w:sz w:val="20"/>
          <w:szCs w:val="20"/>
        </w:rPr>
        <w:t xml:space="preserve"> by submitting FCC Form 498.</w:t>
      </w:r>
      <w:r w:rsidR="00CF3125">
        <w:rPr>
          <w:sz w:val="20"/>
          <w:szCs w:val="20"/>
        </w:rPr>
        <w:t xml:space="preserve"> Failure </w:t>
      </w:r>
      <w:r w:rsidR="00D3024C">
        <w:rPr>
          <w:sz w:val="20"/>
          <w:szCs w:val="20"/>
        </w:rPr>
        <w:t>to submit form 498</w:t>
      </w:r>
      <w:r w:rsidR="004744F1">
        <w:rPr>
          <w:sz w:val="20"/>
          <w:szCs w:val="20"/>
        </w:rPr>
        <w:t xml:space="preserve"> will result in the disqualification of the bid.</w:t>
      </w:r>
      <w:r w:rsidR="00BA6986">
        <w:rPr>
          <w:sz w:val="20"/>
          <w:szCs w:val="20"/>
        </w:rPr>
        <w:t xml:space="preserve"> </w:t>
      </w:r>
      <w:r w:rsidR="00490A25">
        <w:rPr>
          <w:sz w:val="20"/>
          <w:szCs w:val="20"/>
        </w:rPr>
        <w:t xml:space="preserve">You may </w:t>
      </w:r>
      <w:r w:rsidR="00F063B0">
        <w:rPr>
          <w:sz w:val="20"/>
          <w:szCs w:val="20"/>
        </w:rPr>
        <w:t xml:space="preserve">register for a 498 ID on the </w:t>
      </w:r>
      <w:hyperlink r:id="rId14" w:history="1">
        <w:r w:rsidR="00F063B0">
          <w:rPr>
            <w:rStyle w:val="Hyperlink"/>
            <w:sz w:val="20"/>
            <w:szCs w:val="20"/>
          </w:rPr>
          <w:t>USAC Website</w:t>
        </w:r>
      </w:hyperlink>
      <w:r w:rsidR="00F063B0">
        <w:rPr>
          <w:sz w:val="20"/>
          <w:szCs w:val="20"/>
        </w:rPr>
        <w:t>.</w:t>
      </w:r>
      <w:r w:rsidR="00C66A16">
        <w:rPr>
          <w:sz w:val="20"/>
          <w:szCs w:val="20"/>
        </w:rPr>
        <w:t xml:space="preserve"> </w:t>
      </w:r>
      <w:r w:rsidR="000D3522" w:rsidRPr="000D3522">
        <w:rPr>
          <w:sz w:val="20"/>
          <w:szCs w:val="20"/>
        </w:rPr>
        <w:t xml:space="preserve">Once </w:t>
      </w:r>
      <w:r w:rsidR="000D3522">
        <w:rPr>
          <w:sz w:val="20"/>
          <w:szCs w:val="20"/>
        </w:rPr>
        <w:t>ChristianaCare</w:t>
      </w:r>
      <w:r w:rsidR="000D3522" w:rsidRPr="000D3522">
        <w:rPr>
          <w:sz w:val="20"/>
          <w:szCs w:val="20"/>
        </w:rPr>
        <w:t xml:space="preserve"> ha</w:t>
      </w:r>
      <w:r w:rsidR="000D3522">
        <w:rPr>
          <w:sz w:val="20"/>
          <w:szCs w:val="20"/>
        </w:rPr>
        <w:t>s</w:t>
      </w:r>
      <w:r w:rsidR="000D3522" w:rsidRPr="000D3522">
        <w:rPr>
          <w:sz w:val="20"/>
          <w:szCs w:val="20"/>
        </w:rPr>
        <w:t xml:space="preserve"> received the eligible services and/or equipment, </w:t>
      </w:r>
      <w:r w:rsidR="000D3522">
        <w:rPr>
          <w:sz w:val="20"/>
          <w:szCs w:val="20"/>
        </w:rPr>
        <w:t>ChristianaCare</w:t>
      </w:r>
      <w:r w:rsidR="000D3522" w:rsidRPr="000D3522">
        <w:rPr>
          <w:sz w:val="20"/>
          <w:szCs w:val="20"/>
        </w:rPr>
        <w:t xml:space="preserve"> </w:t>
      </w:r>
      <w:r w:rsidR="001D2291">
        <w:rPr>
          <w:sz w:val="20"/>
          <w:szCs w:val="20"/>
        </w:rPr>
        <w:t>will collaborate with the vendor to complete the</w:t>
      </w:r>
      <w:r w:rsidR="000D3522" w:rsidRPr="000D3522">
        <w:rPr>
          <w:sz w:val="20"/>
          <w:szCs w:val="20"/>
        </w:rPr>
        <w:t xml:space="preserve"> invoicing form (FCC Form 463). The invoice deadline is </w:t>
      </w:r>
      <w:r w:rsidR="000D3522" w:rsidRPr="000D3522">
        <w:rPr>
          <w:b/>
          <w:bCs/>
          <w:sz w:val="20"/>
          <w:szCs w:val="20"/>
        </w:rPr>
        <w:t xml:space="preserve">120 days after </w:t>
      </w:r>
      <w:r w:rsidR="00883AB3">
        <w:rPr>
          <w:b/>
          <w:bCs/>
          <w:sz w:val="20"/>
          <w:szCs w:val="20"/>
        </w:rPr>
        <w:t>the Vendor</w:t>
      </w:r>
      <w:r w:rsidR="000D3522" w:rsidRPr="000D3522">
        <w:rPr>
          <w:b/>
          <w:bCs/>
          <w:sz w:val="20"/>
          <w:szCs w:val="20"/>
        </w:rPr>
        <w:t xml:space="preserve"> service delivery deadline</w:t>
      </w:r>
      <w:r w:rsidR="000D3522" w:rsidRPr="000D3522">
        <w:rPr>
          <w:sz w:val="20"/>
          <w:szCs w:val="20"/>
        </w:rPr>
        <w:t>.</w:t>
      </w:r>
      <w:r w:rsidR="00C66A16">
        <w:rPr>
          <w:sz w:val="20"/>
          <w:szCs w:val="20"/>
        </w:rPr>
        <w:t xml:space="preserve"> More information </w:t>
      </w:r>
      <w:r w:rsidR="006B369C">
        <w:rPr>
          <w:sz w:val="20"/>
          <w:szCs w:val="20"/>
        </w:rPr>
        <w:t>related to the complete invoicing process</w:t>
      </w:r>
      <w:r w:rsidR="00D67652">
        <w:rPr>
          <w:sz w:val="20"/>
          <w:szCs w:val="20"/>
        </w:rPr>
        <w:t xml:space="preserve"> can be found </w:t>
      </w:r>
      <w:r w:rsidR="003E3CBA">
        <w:rPr>
          <w:sz w:val="20"/>
          <w:szCs w:val="20"/>
        </w:rPr>
        <w:t xml:space="preserve">on the </w:t>
      </w:r>
      <w:hyperlink r:id="rId15" w:history="1">
        <w:r w:rsidR="003E3CBA" w:rsidRPr="003E3CBA">
          <w:rPr>
            <w:rStyle w:val="Hyperlink"/>
            <w:sz w:val="20"/>
            <w:szCs w:val="20"/>
          </w:rPr>
          <w:t>USAC Website</w:t>
        </w:r>
      </w:hyperlink>
      <w:r w:rsidR="003E3CBA">
        <w:rPr>
          <w:sz w:val="20"/>
          <w:szCs w:val="20"/>
        </w:rPr>
        <w:t>.</w:t>
      </w:r>
    </w:p>
    <w:p w14:paraId="18876999" w14:textId="528105DD" w:rsidR="00F94062" w:rsidRPr="003D49BA" w:rsidRDefault="00F94062" w:rsidP="00681A47">
      <w:pPr>
        <w:pStyle w:val="Heading1"/>
        <w:numPr>
          <w:ilvl w:val="0"/>
          <w:numId w:val="3"/>
        </w:numPr>
        <w:ind w:left="0" w:firstLine="0"/>
        <w:rPr>
          <w:rFonts w:asciiTheme="minorHAnsi" w:hAnsiTheme="minorHAnsi" w:cstheme="minorHAnsi"/>
          <w:szCs w:val="24"/>
          <w:u w:val="single"/>
        </w:rPr>
      </w:pPr>
      <w:bookmarkStart w:id="20" w:name="_Toc106978171"/>
      <w:r w:rsidRPr="003D49BA">
        <w:rPr>
          <w:rFonts w:asciiTheme="minorHAnsi" w:eastAsia="Times New Roman" w:hAnsiTheme="minorHAnsi" w:cstheme="minorHAnsi"/>
        </w:rPr>
        <w:t>Communications</w:t>
      </w:r>
      <w:bookmarkEnd w:id="20"/>
    </w:p>
    <w:p w14:paraId="1DEAD2CC" w14:textId="412888F2" w:rsidR="00F94062" w:rsidRPr="003D49BA" w:rsidRDefault="00F94062" w:rsidP="00B81B08">
      <w:pPr>
        <w:spacing w:after="0" w:line="240" w:lineRule="auto"/>
        <w:rPr>
          <w:rFonts w:cstheme="minorHAnsi"/>
          <w:sz w:val="20"/>
          <w:szCs w:val="18"/>
        </w:rPr>
      </w:pPr>
      <w:proofErr w:type="gramStart"/>
      <w:r w:rsidRPr="003D49BA">
        <w:rPr>
          <w:rFonts w:cstheme="minorHAnsi"/>
          <w:sz w:val="20"/>
          <w:szCs w:val="18"/>
        </w:rPr>
        <w:t>In order to</w:t>
      </w:r>
      <w:proofErr w:type="gramEnd"/>
      <w:r w:rsidRPr="003D49BA">
        <w:rPr>
          <w:rFonts w:cstheme="minorHAnsi"/>
          <w:sz w:val="20"/>
          <w:szCs w:val="18"/>
        </w:rPr>
        <w:t xml:space="preserve"> ensure a fair process, all questions or communications regarding this process are to be directed to the</w:t>
      </w:r>
      <w:r w:rsidR="00AE3C69" w:rsidRPr="003D49BA">
        <w:rPr>
          <w:rFonts w:cstheme="minorHAnsi"/>
          <w:sz w:val="20"/>
          <w:szCs w:val="18"/>
        </w:rPr>
        <w:t xml:space="preserve"> </w:t>
      </w:r>
      <w:proofErr w:type="spellStart"/>
      <w:r w:rsidR="00323125" w:rsidRPr="003D49BA">
        <w:rPr>
          <w:rFonts w:cstheme="minorHAnsi"/>
          <w:sz w:val="20"/>
          <w:szCs w:val="18"/>
        </w:rPr>
        <w:t>ChristianaCare</w:t>
      </w:r>
      <w:proofErr w:type="spellEnd"/>
      <w:r w:rsidR="00323125" w:rsidRPr="003D49BA">
        <w:rPr>
          <w:rFonts w:cstheme="minorHAnsi"/>
          <w:sz w:val="20"/>
          <w:szCs w:val="18"/>
        </w:rPr>
        <w:t xml:space="preserve"> </w:t>
      </w:r>
      <w:r w:rsidR="00AE3C69" w:rsidRPr="003D49BA">
        <w:rPr>
          <w:rFonts w:cstheme="minorHAnsi"/>
          <w:sz w:val="20"/>
          <w:szCs w:val="18"/>
        </w:rPr>
        <w:t>Project Manager identified below (“Project Manager”)</w:t>
      </w:r>
      <w:r w:rsidRPr="003D49BA">
        <w:rPr>
          <w:rFonts w:cstheme="minorHAnsi"/>
          <w:sz w:val="20"/>
          <w:szCs w:val="18"/>
        </w:rPr>
        <w:t xml:space="preserve">.  </w:t>
      </w:r>
      <w:r w:rsidR="001F7E31" w:rsidRPr="003D49BA">
        <w:rPr>
          <w:rFonts w:cstheme="minorHAnsi"/>
          <w:sz w:val="20"/>
          <w:szCs w:val="18"/>
        </w:rPr>
        <w:t>Vendors</w:t>
      </w:r>
      <w:r w:rsidRPr="003D49BA">
        <w:rPr>
          <w:rFonts w:cstheme="minorHAnsi"/>
          <w:sz w:val="20"/>
          <w:szCs w:val="18"/>
        </w:rPr>
        <w:t xml:space="preserve"> are not to communicate with anyone </w:t>
      </w:r>
      <w:r w:rsidR="00AE3C69" w:rsidRPr="003D49BA">
        <w:rPr>
          <w:rFonts w:cstheme="minorHAnsi"/>
          <w:sz w:val="20"/>
          <w:szCs w:val="18"/>
        </w:rPr>
        <w:t>else</w:t>
      </w:r>
      <w:r w:rsidR="00D96DE1" w:rsidRPr="003D49BA">
        <w:rPr>
          <w:rFonts w:cstheme="minorHAnsi"/>
          <w:sz w:val="20"/>
          <w:szCs w:val="18"/>
        </w:rPr>
        <w:t xml:space="preserve"> </w:t>
      </w:r>
      <w:r w:rsidRPr="003D49BA">
        <w:rPr>
          <w:rFonts w:cstheme="minorHAnsi"/>
          <w:sz w:val="20"/>
          <w:szCs w:val="18"/>
        </w:rPr>
        <w:t>regarding this R</w:t>
      </w:r>
      <w:r w:rsidR="001F7E31" w:rsidRPr="003D49BA">
        <w:rPr>
          <w:rFonts w:cstheme="minorHAnsi"/>
          <w:sz w:val="20"/>
          <w:szCs w:val="18"/>
        </w:rPr>
        <w:t>FP w</w:t>
      </w:r>
      <w:r w:rsidRPr="003D49BA">
        <w:rPr>
          <w:rFonts w:cstheme="minorHAnsi"/>
          <w:sz w:val="20"/>
          <w:szCs w:val="18"/>
        </w:rPr>
        <w:t xml:space="preserve">ithout first being instructed to do so by </w:t>
      </w:r>
      <w:r w:rsidR="00AE3C69" w:rsidRPr="003D49BA">
        <w:rPr>
          <w:rFonts w:cstheme="minorHAnsi"/>
          <w:sz w:val="20"/>
          <w:szCs w:val="18"/>
        </w:rPr>
        <w:t xml:space="preserve">the </w:t>
      </w:r>
      <w:proofErr w:type="spellStart"/>
      <w:r w:rsidR="00323125" w:rsidRPr="003D49BA">
        <w:rPr>
          <w:rFonts w:cstheme="minorHAnsi"/>
          <w:sz w:val="20"/>
          <w:szCs w:val="18"/>
        </w:rPr>
        <w:t>ChristianaCare</w:t>
      </w:r>
      <w:proofErr w:type="spellEnd"/>
      <w:r w:rsidR="00323125" w:rsidRPr="003D49BA">
        <w:rPr>
          <w:rFonts w:cstheme="minorHAnsi"/>
          <w:sz w:val="20"/>
          <w:szCs w:val="18"/>
        </w:rPr>
        <w:t xml:space="preserve"> </w:t>
      </w:r>
      <w:r w:rsidR="00AE3C69" w:rsidRPr="003D49BA">
        <w:rPr>
          <w:rFonts w:cstheme="minorHAnsi"/>
          <w:sz w:val="20"/>
          <w:szCs w:val="18"/>
        </w:rPr>
        <w:t>Project Manager</w:t>
      </w:r>
      <w:r w:rsidR="00D96DE1" w:rsidRPr="003D49BA">
        <w:rPr>
          <w:rFonts w:cstheme="minorHAnsi"/>
          <w:sz w:val="20"/>
          <w:szCs w:val="18"/>
        </w:rPr>
        <w:t xml:space="preserve">.  </w:t>
      </w:r>
      <w:r w:rsidR="001F7E31" w:rsidRPr="003D49BA">
        <w:rPr>
          <w:rFonts w:cstheme="minorHAnsi"/>
          <w:sz w:val="20"/>
          <w:szCs w:val="18"/>
        </w:rPr>
        <w:t xml:space="preserve"> </w:t>
      </w:r>
      <w:r w:rsidR="00D96DE1" w:rsidRPr="003D49BA">
        <w:rPr>
          <w:rFonts w:cstheme="minorHAnsi"/>
          <w:sz w:val="20"/>
          <w:szCs w:val="18"/>
        </w:rPr>
        <w:t xml:space="preserve">If </w:t>
      </w:r>
      <w:r w:rsidR="00AE3C69" w:rsidRPr="003D49BA">
        <w:rPr>
          <w:rFonts w:cstheme="minorHAnsi"/>
          <w:sz w:val="20"/>
          <w:szCs w:val="18"/>
        </w:rPr>
        <w:t>the Project Manager</w:t>
      </w:r>
      <w:r w:rsidRPr="003D49BA">
        <w:rPr>
          <w:rFonts w:cstheme="minorHAnsi"/>
          <w:sz w:val="20"/>
          <w:szCs w:val="18"/>
        </w:rPr>
        <w:t xml:space="preserve"> determines that the question is material to the process, then the question </w:t>
      </w:r>
      <w:r w:rsidR="00D96DE1" w:rsidRPr="003D49BA">
        <w:rPr>
          <w:rFonts w:cstheme="minorHAnsi"/>
          <w:sz w:val="20"/>
          <w:szCs w:val="18"/>
        </w:rPr>
        <w:t xml:space="preserve">will </w:t>
      </w:r>
      <w:r w:rsidRPr="003D49BA">
        <w:rPr>
          <w:rFonts w:cstheme="minorHAnsi"/>
          <w:sz w:val="20"/>
          <w:szCs w:val="18"/>
        </w:rPr>
        <w:t>be submitted in writing (e-mail is acceptable) and it will be answered in an addendum issued to all solicited proposers.</w:t>
      </w:r>
    </w:p>
    <w:p w14:paraId="54A5A922" w14:textId="77777777" w:rsidR="00B81B08" w:rsidRPr="003D49BA" w:rsidRDefault="00B81B08" w:rsidP="00B81B08">
      <w:pPr>
        <w:spacing w:after="0" w:line="240" w:lineRule="auto"/>
        <w:rPr>
          <w:rFonts w:cstheme="minorHAnsi"/>
          <w:sz w:val="20"/>
          <w:szCs w:val="18"/>
        </w:rPr>
      </w:pPr>
    </w:p>
    <w:p w14:paraId="72567310" w14:textId="1E877453" w:rsidR="00F94062" w:rsidRPr="003D49BA" w:rsidRDefault="00F94062" w:rsidP="00F94062">
      <w:pPr>
        <w:tabs>
          <w:tab w:val="left" w:pos="5760"/>
        </w:tabs>
        <w:rPr>
          <w:rFonts w:cstheme="minorHAnsi"/>
          <w:sz w:val="20"/>
          <w:szCs w:val="18"/>
        </w:rPr>
      </w:pPr>
      <w:r w:rsidRPr="003D49BA">
        <w:rPr>
          <w:rFonts w:cstheme="minorHAnsi"/>
          <w:sz w:val="20"/>
          <w:szCs w:val="18"/>
        </w:rPr>
        <w:t xml:space="preserve">The </w:t>
      </w:r>
      <w:r w:rsidR="00323125" w:rsidRPr="003D49BA">
        <w:rPr>
          <w:rFonts w:cstheme="minorHAnsi"/>
          <w:sz w:val="20"/>
          <w:szCs w:val="18"/>
        </w:rPr>
        <w:t xml:space="preserve">ChristianaCare </w:t>
      </w:r>
      <w:r w:rsidR="00AE3C69" w:rsidRPr="003D49BA">
        <w:rPr>
          <w:rFonts w:cstheme="minorHAnsi"/>
          <w:sz w:val="20"/>
          <w:szCs w:val="18"/>
        </w:rPr>
        <w:t>Project Manager</w:t>
      </w:r>
      <w:r w:rsidRPr="003D49BA">
        <w:rPr>
          <w:rFonts w:cstheme="minorHAnsi"/>
          <w:sz w:val="20"/>
          <w:szCs w:val="18"/>
        </w:rPr>
        <w:t xml:space="preserve"> for this RFP is:</w:t>
      </w:r>
      <w:r w:rsidRPr="003D49BA">
        <w:rPr>
          <w:rFonts w:cstheme="minorHAnsi"/>
          <w:sz w:val="20"/>
          <w:szCs w:val="18"/>
        </w:rPr>
        <w:tab/>
        <w:t xml:space="preserve"> </w:t>
      </w:r>
    </w:p>
    <w:p w14:paraId="6CB4350B" w14:textId="77777777" w:rsidR="00851931" w:rsidRDefault="00F94062" w:rsidP="00F94062">
      <w:pPr>
        <w:tabs>
          <w:tab w:val="left" w:pos="1440"/>
        </w:tabs>
        <w:spacing w:after="0" w:line="240" w:lineRule="auto"/>
        <w:rPr>
          <w:rFonts w:cstheme="minorHAnsi"/>
          <w:iCs/>
          <w:sz w:val="20"/>
          <w:szCs w:val="18"/>
        </w:rPr>
      </w:pPr>
      <w:r w:rsidRPr="003D49BA">
        <w:rPr>
          <w:rFonts w:cstheme="minorHAnsi"/>
          <w:iCs/>
          <w:sz w:val="20"/>
          <w:szCs w:val="18"/>
        </w:rPr>
        <w:tab/>
      </w:r>
      <w:r w:rsidR="00713E90" w:rsidRPr="003D49BA">
        <w:rPr>
          <w:rFonts w:cstheme="minorHAnsi"/>
          <w:iCs/>
          <w:sz w:val="20"/>
          <w:szCs w:val="18"/>
        </w:rPr>
        <w:t>Maaz Baqai</w:t>
      </w:r>
    </w:p>
    <w:p w14:paraId="1ADF0ED3" w14:textId="6C46A1A5" w:rsidR="00F94062" w:rsidRPr="003D49BA" w:rsidRDefault="00851931" w:rsidP="00851931">
      <w:pPr>
        <w:tabs>
          <w:tab w:val="left" w:pos="1440"/>
        </w:tabs>
        <w:spacing w:after="0" w:line="240" w:lineRule="auto"/>
        <w:ind w:left="1440"/>
        <w:rPr>
          <w:rFonts w:cstheme="minorHAnsi"/>
          <w:iCs/>
          <w:sz w:val="20"/>
          <w:szCs w:val="18"/>
        </w:rPr>
      </w:pPr>
      <w:r>
        <w:rPr>
          <w:rFonts w:cstheme="minorHAnsi"/>
          <w:iCs/>
          <w:sz w:val="20"/>
          <w:szCs w:val="18"/>
        </w:rPr>
        <w:t>Senior Project Manager</w:t>
      </w:r>
    </w:p>
    <w:p w14:paraId="7A4882CD" w14:textId="51062BC1" w:rsidR="00F94062" w:rsidRPr="003D49BA" w:rsidRDefault="00F94062" w:rsidP="00F94062">
      <w:pPr>
        <w:tabs>
          <w:tab w:val="left" w:pos="1440"/>
        </w:tabs>
        <w:spacing w:after="0" w:line="240" w:lineRule="auto"/>
        <w:rPr>
          <w:rFonts w:cstheme="minorHAnsi"/>
          <w:sz w:val="20"/>
          <w:szCs w:val="18"/>
        </w:rPr>
      </w:pPr>
      <w:r w:rsidRPr="003D49BA">
        <w:rPr>
          <w:rFonts w:cstheme="minorHAnsi"/>
          <w:sz w:val="20"/>
          <w:szCs w:val="18"/>
        </w:rPr>
        <w:tab/>
      </w:r>
      <w:r w:rsidR="00753CD2">
        <w:rPr>
          <w:rFonts w:cstheme="minorHAnsi"/>
          <w:sz w:val="20"/>
          <w:szCs w:val="18"/>
        </w:rPr>
        <w:t>m</w:t>
      </w:r>
      <w:r w:rsidR="009D6599" w:rsidRPr="003D49BA">
        <w:rPr>
          <w:rFonts w:cstheme="minorHAnsi"/>
          <w:sz w:val="20"/>
          <w:szCs w:val="18"/>
        </w:rPr>
        <w:t>aaz.baqai@christianacare.org</w:t>
      </w:r>
    </w:p>
    <w:p w14:paraId="54771C2A" w14:textId="4CF29E02" w:rsidR="00ED4AD7" w:rsidRPr="003D49BA" w:rsidRDefault="002D1AA4" w:rsidP="00F94062">
      <w:pPr>
        <w:tabs>
          <w:tab w:val="left" w:pos="1440"/>
        </w:tabs>
        <w:spacing w:after="0" w:line="240" w:lineRule="auto"/>
        <w:rPr>
          <w:rFonts w:cstheme="minorHAnsi"/>
          <w:sz w:val="20"/>
          <w:szCs w:val="18"/>
        </w:rPr>
      </w:pPr>
      <w:r>
        <w:rPr>
          <w:rFonts w:cstheme="minorHAnsi"/>
          <w:sz w:val="20"/>
          <w:szCs w:val="18"/>
        </w:rPr>
        <w:tab/>
      </w:r>
      <w:r w:rsidR="00ED4AD7">
        <w:rPr>
          <w:rFonts w:cstheme="minorHAnsi"/>
          <w:sz w:val="20"/>
          <w:szCs w:val="18"/>
        </w:rPr>
        <w:t>484-369-1508</w:t>
      </w:r>
    </w:p>
    <w:p w14:paraId="7D18ED02" w14:textId="77777777" w:rsidR="00F94062" w:rsidRPr="003D49BA" w:rsidRDefault="00F94062" w:rsidP="00681A47">
      <w:pPr>
        <w:pStyle w:val="Heading1"/>
        <w:numPr>
          <w:ilvl w:val="0"/>
          <w:numId w:val="3"/>
        </w:numPr>
        <w:ind w:left="0" w:firstLine="0"/>
        <w:rPr>
          <w:rFonts w:asciiTheme="minorHAnsi" w:eastAsia="Times New Roman" w:hAnsiTheme="minorHAnsi" w:cstheme="minorHAnsi"/>
        </w:rPr>
      </w:pPr>
      <w:bookmarkStart w:id="21" w:name="_Toc106978172"/>
      <w:r w:rsidRPr="003D49BA">
        <w:rPr>
          <w:rFonts w:asciiTheme="minorHAnsi" w:eastAsia="Times New Roman" w:hAnsiTheme="minorHAnsi" w:cstheme="minorHAnsi"/>
        </w:rPr>
        <w:lastRenderedPageBreak/>
        <w:t>Required Forms</w:t>
      </w:r>
      <w:bookmarkEnd w:id="21"/>
    </w:p>
    <w:p w14:paraId="4049542C" w14:textId="01D44201" w:rsidR="00F94062" w:rsidRDefault="00F94062" w:rsidP="00F94062">
      <w:pPr>
        <w:tabs>
          <w:tab w:val="left" w:pos="71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jc w:val="both"/>
        <w:rPr>
          <w:rFonts w:cstheme="minorHAnsi"/>
          <w:sz w:val="20"/>
          <w:szCs w:val="18"/>
        </w:rPr>
      </w:pPr>
      <w:r w:rsidRPr="003D49BA">
        <w:rPr>
          <w:rFonts w:cstheme="minorHAnsi"/>
          <w:sz w:val="20"/>
          <w:szCs w:val="18"/>
        </w:rPr>
        <w:t>The following forms must be completed and submitted with the proposal in accordance with the instructions given in</w:t>
      </w:r>
      <w:r w:rsidR="00FA1D7C" w:rsidRPr="003D49BA">
        <w:rPr>
          <w:rFonts w:cstheme="minorHAnsi"/>
          <w:sz w:val="20"/>
          <w:szCs w:val="18"/>
        </w:rPr>
        <w:br/>
      </w:r>
      <w:hyperlink w:anchor="_Schedule" w:history="1">
        <w:r w:rsidRPr="003D49BA">
          <w:rPr>
            <w:rStyle w:val="Hyperlink"/>
            <w:rFonts w:cstheme="minorHAnsi"/>
            <w:sz w:val="20"/>
            <w:szCs w:val="18"/>
          </w:rPr>
          <w:t xml:space="preserve">Section </w:t>
        </w:r>
        <w:r w:rsidR="008A6BE6" w:rsidRPr="003D49BA">
          <w:rPr>
            <w:rStyle w:val="Hyperlink"/>
            <w:rFonts w:cstheme="minorHAnsi"/>
            <w:sz w:val="20"/>
            <w:szCs w:val="18"/>
          </w:rPr>
          <w:t>3</w:t>
        </w:r>
      </w:hyperlink>
      <w:r w:rsidRPr="003D49BA">
        <w:rPr>
          <w:rFonts w:cstheme="minorHAnsi"/>
          <w:sz w:val="20"/>
          <w:szCs w:val="1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4850"/>
      </w:tblGrid>
      <w:tr w:rsidR="00681A47" w:rsidRPr="00681A47" w14:paraId="003D2121" w14:textId="77777777" w:rsidTr="007772B0">
        <w:tc>
          <w:tcPr>
            <w:tcW w:w="5130" w:type="dxa"/>
          </w:tcPr>
          <w:p w14:paraId="3E39EF4B" w14:textId="77777777" w:rsidR="00681A47" w:rsidRPr="00681A47" w:rsidRDefault="00681A47" w:rsidP="00681A47">
            <w:pPr>
              <w:pStyle w:val="ListParagraph"/>
              <w:numPr>
                <w:ilvl w:val="3"/>
                <w:numId w:val="15"/>
              </w:numPr>
              <w:tabs>
                <w:tab w:val="clear" w:pos="3240"/>
                <w:tab w:val="left" w:pos="360"/>
              </w:tabs>
              <w:ind w:left="690" w:hanging="330"/>
              <w:jc w:val="both"/>
              <w:rPr>
                <w:rFonts w:cstheme="minorHAnsi"/>
                <w:sz w:val="18"/>
                <w:szCs w:val="16"/>
              </w:rPr>
            </w:pPr>
            <w:r w:rsidRPr="00681A47">
              <w:rPr>
                <w:rFonts w:cstheme="minorHAnsi"/>
                <w:sz w:val="18"/>
                <w:szCs w:val="16"/>
              </w:rPr>
              <w:t>Signature Page</w:t>
            </w:r>
          </w:p>
          <w:p w14:paraId="4F9DE0DE" w14:textId="70F6D15F" w:rsidR="00681A47" w:rsidRPr="00681A47" w:rsidRDefault="00681A47" w:rsidP="00681A47">
            <w:pPr>
              <w:pStyle w:val="ListParagraph"/>
              <w:numPr>
                <w:ilvl w:val="0"/>
                <w:numId w:val="15"/>
              </w:numPr>
              <w:tabs>
                <w:tab w:val="left" w:pos="360"/>
              </w:tabs>
              <w:ind w:left="690" w:hanging="330"/>
              <w:rPr>
                <w:rFonts w:cstheme="minorHAnsi"/>
                <w:sz w:val="18"/>
                <w:szCs w:val="16"/>
              </w:rPr>
            </w:pPr>
            <w:r w:rsidRPr="00681A47">
              <w:rPr>
                <w:rFonts w:cstheme="minorHAnsi"/>
                <w:sz w:val="18"/>
                <w:szCs w:val="16"/>
              </w:rPr>
              <w:t xml:space="preserve">Vendor References (blank form attached as </w:t>
            </w:r>
            <w:hyperlink w:anchor="_Appendix_A" w:history="1">
              <w:r w:rsidRPr="00E51311">
                <w:rPr>
                  <w:rStyle w:val="Hyperlink"/>
                  <w:rFonts w:cstheme="minorHAnsi"/>
                  <w:sz w:val="18"/>
                  <w:szCs w:val="16"/>
                </w:rPr>
                <w:t>Appendix A</w:t>
              </w:r>
            </w:hyperlink>
            <w:r w:rsidRPr="00681A47">
              <w:rPr>
                <w:rFonts w:cstheme="minorHAnsi"/>
                <w:sz w:val="18"/>
                <w:szCs w:val="16"/>
              </w:rPr>
              <w:t>)</w:t>
            </w:r>
          </w:p>
          <w:p w14:paraId="76C88F91" w14:textId="77777777" w:rsidR="00681A47" w:rsidRPr="00681A47" w:rsidRDefault="00681A47" w:rsidP="00681A47">
            <w:pPr>
              <w:pStyle w:val="ListParagraph"/>
              <w:numPr>
                <w:ilvl w:val="0"/>
                <w:numId w:val="15"/>
              </w:numPr>
              <w:tabs>
                <w:tab w:val="left" w:pos="360"/>
              </w:tabs>
              <w:ind w:left="690" w:hanging="330"/>
              <w:rPr>
                <w:rFonts w:cstheme="minorHAnsi"/>
                <w:sz w:val="18"/>
                <w:szCs w:val="16"/>
              </w:rPr>
            </w:pPr>
            <w:r w:rsidRPr="00681A47">
              <w:rPr>
                <w:rFonts w:cstheme="minorHAnsi"/>
                <w:sz w:val="18"/>
                <w:szCs w:val="16"/>
              </w:rPr>
              <w:t>RFP Questionnaire</w:t>
            </w:r>
          </w:p>
          <w:p w14:paraId="0738B599" w14:textId="29CE3B1E" w:rsidR="00681A47" w:rsidRPr="00681A47" w:rsidRDefault="00681A47" w:rsidP="00681A47">
            <w:pPr>
              <w:pStyle w:val="ListParagraph"/>
              <w:numPr>
                <w:ilvl w:val="0"/>
                <w:numId w:val="15"/>
              </w:numPr>
              <w:tabs>
                <w:tab w:val="left" w:pos="360"/>
              </w:tabs>
              <w:ind w:left="690" w:hanging="330"/>
              <w:rPr>
                <w:rFonts w:cstheme="minorHAnsi"/>
                <w:sz w:val="18"/>
                <w:szCs w:val="16"/>
              </w:rPr>
            </w:pPr>
            <w:r w:rsidRPr="00681A47">
              <w:rPr>
                <w:rFonts w:cstheme="minorHAnsi"/>
                <w:sz w:val="18"/>
                <w:szCs w:val="16"/>
              </w:rPr>
              <w:t xml:space="preserve">Data Flow Diagram (as requested in </w:t>
            </w:r>
            <w:hyperlink w:anchor="_Security" w:history="1">
              <w:r w:rsidRPr="004C1BB2">
                <w:rPr>
                  <w:rStyle w:val="Hyperlink"/>
                  <w:rFonts w:cstheme="minorHAnsi"/>
                  <w:sz w:val="18"/>
                  <w:szCs w:val="16"/>
                </w:rPr>
                <w:t>Security section</w:t>
              </w:r>
            </w:hyperlink>
            <w:r w:rsidRPr="00681A47">
              <w:rPr>
                <w:rFonts w:cstheme="minorHAnsi"/>
                <w:sz w:val="18"/>
                <w:szCs w:val="16"/>
              </w:rPr>
              <w:t>)</w:t>
            </w:r>
          </w:p>
          <w:p w14:paraId="188A9ED1" w14:textId="470D67DB" w:rsidR="00681A47" w:rsidRPr="00681A47" w:rsidRDefault="00681A47" w:rsidP="00681A47">
            <w:pPr>
              <w:pStyle w:val="ListParagraph"/>
              <w:numPr>
                <w:ilvl w:val="0"/>
                <w:numId w:val="15"/>
              </w:numPr>
              <w:tabs>
                <w:tab w:val="left" w:pos="360"/>
              </w:tabs>
              <w:ind w:left="690" w:hanging="330"/>
              <w:rPr>
                <w:rFonts w:cstheme="minorHAnsi"/>
                <w:sz w:val="18"/>
                <w:szCs w:val="16"/>
              </w:rPr>
            </w:pPr>
            <w:r w:rsidRPr="00681A47">
              <w:rPr>
                <w:rFonts w:cstheme="minorHAnsi"/>
                <w:sz w:val="18"/>
                <w:szCs w:val="16"/>
              </w:rPr>
              <w:t xml:space="preserve">Requirements Addendum (attached as </w:t>
            </w:r>
            <w:hyperlink w:anchor="_Appendix_B" w:history="1">
              <w:r w:rsidRPr="00E51311">
                <w:rPr>
                  <w:rStyle w:val="Hyperlink"/>
                  <w:rFonts w:cstheme="minorHAnsi"/>
                  <w:sz w:val="18"/>
                  <w:szCs w:val="16"/>
                </w:rPr>
                <w:t>Appendix B</w:t>
              </w:r>
            </w:hyperlink>
            <w:r w:rsidRPr="00681A47">
              <w:rPr>
                <w:rFonts w:cstheme="minorHAnsi"/>
                <w:sz w:val="18"/>
                <w:szCs w:val="16"/>
              </w:rPr>
              <w:t>)</w:t>
            </w:r>
          </w:p>
        </w:tc>
        <w:tc>
          <w:tcPr>
            <w:tcW w:w="4850" w:type="dxa"/>
          </w:tcPr>
          <w:p w14:paraId="693BE972" w14:textId="6FB16B8B" w:rsidR="00681A47" w:rsidRPr="00681A47" w:rsidRDefault="00681A47" w:rsidP="00681A47">
            <w:pPr>
              <w:pStyle w:val="ListParagraph"/>
              <w:numPr>
                <w:ilvl w:val="0"/>
                <w:numId w:val="15"/>
              </w:numPr>
              <w:tabs>
                <w:tab w:val="left" w:pos="360"/>
              </w:tabs>
              <w:ind w:left="690" w:hanging="330"/>
              <w:rPr>
                <w:rFonts w:cstheme="minorHAnsi"/>
                <w:sz w:val="18"/>
                <w:szCs w:val="16"/>
              </w:rPr>
            </w:pPr>
            <w:r w:rsidRPr="00681A47">
              <w:rPr>
                <w:rFonts w:cstheme="minorHAnsi"/>
                <w:sz w:val="18"/>
                <w:szCs w:val="16"/>
              </w:rPr>
              <w:t xml:space="preserve">Infrastructure Addendum (attach as </w:t>
            </w:r>
            <w:hyperlink w:anchor="_Appendix_C" w:history="1">
              <w:r w:rsidRPr="004C1BB2">
                <w:rPr>
                  <w:rStyle w:val="Hyperlink"/>
                  <w:rFonts w:cstheme="minorHAnsi"/>
                  <w:sz w:val="18"/>
                  <w:szCs w:val="16"/>
                </w:rPr>
                <w:t>Appendix C</w:t>
              </w:r>
            </w:hyperlink>
            <w:r w:rsidRPr="00681A47">
              <w:rPr>
                <w:rFonts w:cstheme="minorHAnsi"/>
                <w:sz w:val="18"/>
                <w:szCs w:val="16"/>
              </w:rPr>
              <w:t>)</w:t>
            </w:r>
          </w:p>
          <w:p w14:paraId="3A77A6B0" w14:textId="77777777" w:rsidR="00681A47" w:rsidRPr="00681A47" w:rsidRDefault="00681A47" w:rsidP="00681A47">
            <w:pPr>
              <w:pStyle w:val="ListParagraph"/>
              <w:numPr>
                <w:ilvl w:val="0"/>
                <w:numId w:val="15"/>
              </w:numPr>
              <w:tabs>
                <w:tab w:val="left" w:pos="360"/>
              </w:tabs>
              <w:ind w:left="690" w:hanging="330"/>
              <w:rPr>
                <w:rFonts w:cstheme="minorHAnsi"/>
                <w:sz w:val="18"/>
                <w:szCs w:val="16"/>
              </w:rPr>
            </w:pPr>
            <w:r w:rsidRPr="00681A47">
              <w:rPr>
                <w:rFonts w:cstheme="minorHAnsi"/>
                <w:sz w:val="18"/>
                <w:szCs w:val="16"/>
              </w:rPr>
              <w:t xml:space="preserve">Multiyear Financial Summary </w:t>
            </w:r>
          </w:p>
          <w:p w14:paraId="1B427379" w14:textId="77777777" w:rsidR="00681A47" w:rsidRPr="00681A47" w:rsidRDefault="00681A47" w:rsidP="00681A47">
            <w:pPr>
              <w:pStyle w:val="ListParagraph"/>
              <w:numPr>
                <w:ilvl w:val="0"/>
                <w:numId w:val="15"/>
              </w:numPr>
              <w:tabs>
                <w:tab w:val="left" w:pos="360"/>
              </w:tabs>
              <w:ind w:left="690" w:hanging="330"/>
              <w:rPr>
                <w:rFonts w:cstheme="minorHAnsi"/>
                <w:iCs/>
                <w:sz w:val="18"/>
                <w:szCs w:val="16"/>
              </w:rPr>
            </w:pPr>
            <w:r w:rsidRPr="00681A47">
              <w:rPr>
                <w:rFonts w:cstheme="minorHAnsi"/>
                <w:iCs/>
                <w:sz w:val="18"/>
                <w:szCs w:val="16"/>
              </w:rPr>
              <w:t>Non-Disclosure Agreement</w:t>
            </w:r>
          </w:p>
          <w:p w14:paraId="5F54B203" w14:textId="77777777" w:rsidR="00681A47" w:rsidRPr="00681A47" w:rsidRDefault="00681A47" w:rsidP="00681A47">
            <w:pPr>
              <w:pStyle w:val="ListParagraph"/>
              <w:numPr>
                <w:ilvl w:val="0"/>
                <w:numId w:val="15"/>
              </w:numPr>
              <w:tabs>
                <w:tab w:val="left" w:pos="360"/>
              </w:tabs>
              <w:ind w:left="690" w:hanging="330"/>
              <w:rPr>
                <w:rFonts w:cstheme="minorHAnsi"/>
                <w:iCs/>
                <w:sz w:val="18"/>
                <w:szCs w:val="16"/>
              </w:rPr>
            </w:pPr>
            <w:r w:rsidRPr="00681A47">
              <w:rPr>
                <w:rFonts w:cstheme="minorHAnsi"/>
                <w:iCs/>
                <w:sz w:val="18"/>
                <w:szCs w:val="16"/>
              </w:rPr>
              <w:t>Certificate of Insurance</w:t>
            </w:r>
          </w:p>
          <w:p w14:paraId="18FB6ACE" w14:textId="3789FCED" w:rsidR="00681A47" w:rsidRPr="00681A47" w:rsidRDefault="00681A47" w:rsidP="00681A47">
            <w:pPr>
              <w:pStyle w:val="ListParagraph"/>
              <w:numPr>
                <w:ilvl w:val="0"/>
                <w:numId w:val="15"/>
              </w:numPr>
              <w:tabs>
                <w:tab w:val="left" w:pos="360"/>
              </w:tabs>
              <w:ind w:left="690" w:hanging="330"/>
              <w:rPr>
                <w:rFonts w:cstheme="minorHAnsi"/>
                <w:iCs/>
                <w:sz w:val="18"/>
                <w:szCs w:val="16"/>
              </w:rPr>
            </w:pPr>
            <w:r w:rsidRPr="00681A47">
              <w:rPr>
                <w:rFonts w:cstheme="minorHAnsi"/>
                <w:iCs/>
                <w:sz w:val="18"/>
                <w:szCs w:val="16"/>
              </w:rPr>
              <w:t>Service Level Agreement (SLA)</w:t>
            </w:r>
            <w:r w:rsidR="007772B0">
              <w:rPr>
                <w:rFonts w:cstheme="minorHAnsi"/>
                <w:iCs/>
                <w:sz w:val="18"/>
                <w:szCs w:val="16"/>
              </w:rPr>
              <w:t xml:space="preserve"> (attach as </w:t>
            </w:r>
            <w:hyperlink w:anchor="_Appendix_E" w:history="1">
              <w:r w:rsidR="007772B0" w:rsidRPr="00091670">
                <w:rPr>
                  <w:rStyle w:val="Hyperlink"/>
                  <w:rFonts w:cstheme="minorHAnsi"/>
                  <w:iCs/>
                  <w:sz w:val="18"/>
                  <w:szCs w:val="16"/>
                </w:rPr>
                <w:t>Appendix E</w:t>
              </w:r>
            </w:hyperlink>
            <w:r w:rsidR="007772B0">
              <w:rPr>
                <w:rFonts w:cstheme="minorHAnsi"/>
                <w:iCs/>
                <w:sz w:val="18"/>
                <w:szCs w:val="16"/>
              </w:rPr>
              <w:t>)</w:t>
            </w:r>
          </w:p>
        </w:tc>
      </w:tr>
    </w:tbl>
    <w:p w14:paraId="7671E8CF" w14:textId="63A4FEEF" w:rsidR="00EA4A8A" w:rsidRPr="003D49BA" w:rsidRDefault="00EA4A8A" w:rsidP="00681A47">
      <w:pPr>
        <w:pStyle w:val="Heading1"/>
        <w:numPr>
          <w:ilvl w:val="0"/>
          <w:numId w:val="3"/>
        </w:numPr>
        <w:ind w:left="0" w:firstLine="0"/>
        <w:rPr>
          <w:rFonts w:asciiTheme="minorHAnsi" w:eastAsia="Times New Roman" w:hAnsiTheme="minorHAnsi" w:cstheme="minorHAnsi"/>
        </w:rPr>
      </w:pPr>
      <w:bookmarkStart w:id="22" w:name="_Toc106978173"/>
      <w:r w:rsidRPr="003D49BA">
        <w:rPr>
          <w:rFonts w:asciiTheme="minorHAnsi" w:eastAsia="Times New Roman" w:hAnsiTheme="minorHAnsi" w:cstheme="minorHAnsi"/>
        </w:rPr>
        <w:t>Terms and Conditions</w:t>
      </w:r>
      <w:bookmarkEnd w:id="22"/>
    </w:p>
    <w:p w14:paraId="0AFD35F4" w14:textId="77777777" w:rsidR="00EA4A8A" w:rsidRPr="003D49BA" w:rsidRDefault="007347F7" w:rsidP="006B058B">
      <w:pPr>
        <w:spacing w:after="0" w:line="240" w:lineRule="auto"/>
        <w:jc w:val="both"/>
        <w:rPr>
          <w:rFonts w:cstheme="minorHAnsi"/>
          <w:sz w:val="18"/>
          <w:szCs w:val="18"/>
        </w:rPr>
      </w:pPr>
      <w:r w:rsidRPr="003D49BA">
        <w:rPr>
          <w:rFonts w:cstheme="minorHAnsi"/>
          <w:sz w:val="18"/>
          <w:szCs w:val="18"/>
        </w:rPr>
        <w:t xml:space="preserve">By submitting a response to this </w:t>
      </w:r>
      <w:r w:rsidRPr="003D49BA">
        <w:rPr>
          <w:rFonts w:cstheme="minorHAnsi"/>
          <w:bCs/>
          <w:sz w:val="18"/>
          <w:szCs w:val="18"/>
        </w:rPr>
        <w:t>RFP</w:t>
      </w:r>
      <w:r w:rsidRPr="003D49BA">
        <w:rPr>
          <w:rFonts w:cstheme="minorHAnsi"/>
          <w:sz w:val="18"/>
          <w:szCs w:val="18"/>
        </w:rPr>
        <w:t xml:space="preserve">, Vendor will be deemed to have agreed to, and be bound by, the </w:t>
      </w:r>
      <w:r w:rsidR="00EA4A8A" w:rsidRPr="003D49BA">
        <w:rPr>
          <w:rFonts w:cstheme="minorHAnsi"/>
          <w:sz w:val="18"/>
          <w:szCs w:val="18"/>
        </w:rPr>
        <w:t>f</w:t>
      </w:r>
      <w:r w:rsidRPr="003D49BA">
        <w:rPr>
          <w:rFonts w:cstheme="minorHAnsi"/>
          <w:sz w:val="18"/>
          <w:szCs w:val="18"/>
        </w:rPr>
        <w:t>ollowing terms and conditions:</w:t>
      </w:r>
    </w:p>
    <w:p w14:paraId="2F0B82B8" w14:textId="77777777" w:rsidR="00430158" w:rsidRPr="003D49BA" w:rsidRDefault="00430158" w:rsidP="006B058B">
      <w:pPr>
        <w:spacing w:after="0" w:line="240" w:lineRule="auto"/>
        <w:jc w:val="both"/>
        <w:rPr>
          <w:rFonts w:cstheme="minorHAnsi"/>
          <w:sz w:val="18"/>
          <w:szCs w:val="18"/>
        </w:rPr>
      </w:pPr>
    </w:p>
    <w:p w14:paraId="67A2A5B5" w14:textId="77777777" w:rsidR="00F94062" w:rsidRPr="003D49BA" w:rsidRDefault="00F94062" w:rsidP="006B058B">
      <w:pPr>
        <w:numPr>
          <w:ilvl w:val="0"/>
          <w:numId w:val="8"/>
        </w:numPr>
        <w:tabs>
          <w:tab w:val="num" w:pos="360"/>
        </w:tabs>
        <w:spacing w:after="0" w:line="240" w:lineRule="auto"/>
        <w:ind w:left="360" w:hanging="360"/>
        <w:jc w:val="both"/>
        <w:rPr>
          <w:rFonts w:cstheme="minorHAnsi"/>
          <w:sz w:val="18"/>
          <w:szCs w:val="18"/>
        </w:rPr>
        <w:sectPr w:rsidR="00F94062" w:rsidRPr="003D49BA" w:rsidSect="006A5ACF">
          <w:pgSz w:w="12240" w:h="15840"/>
          <w:pgMar w:top="990" w:right="1440" w:bottom="1440" w:left="810" w:header="720" w:footer="720" w:gutter="0"/>
          <w:cols w:space="720"/>
          <w:docGrid w:linePitch="360"/>
        </w:sectPr>
      </w:pPr>
    </w:p>
    <w:p w14:paraId="65BBFAED" w14:textId="7C3D64F5" w:rsidR="00184B87" w:rsidRPr="003D49BA" w:rsidRDefault="000B29F3" w:rsidP="00F94062">
      <w:pPr>
        <w:numPr>
          <w:ilvl w:val="0"/>
          <w:numId w:val="8"/>
        </w:numPr>
        <w:tabs>
          <w:tab w:val="num" w:pos="360"/>
          <w:tab w:val="left" w:pos="4770"/>
          <w:tab w:val="left" w:pos="4860"/>
        </w:tabs>
        <w:spacing w:after="0" w:line="240" w:lineRule="auto"/>
        <w:ind w:left="360" w:right="180" w:hanging="360"/>
        <w:jc w:val="both"/>
        <w:rPr>
          <w:rFonts w:eastAsia="Times New Roman" w:cstheme="minorHAnsi"/>
          <w:sz w:val="18"/>
          <w:szCs w:val="18"/>
        </w:rPr>
      </w:pPr>
      <w:r w:rsidRPr="003D49BA">
        <w:rPr>
          <w:rFonts w:cstheme="minorHAnsi"/>
          <w:b/>
          <w:sz w:val="18"/>
          <w:szCs w:val="18"/>
        </w:rPr>
        <w:t>Confidentiality</w:t>
      </w:r>
      <w:r w:rsidRPr="003D49BA">
        <w:rPr>
          <w:rFonts w:cstheme="minorHAnsi"/>
          <w:sz w:val="18"/>
          <w:szCs w:val="18"/>
        </w:rPr>
        <w:t xml:space="preserve">.  </w:t>
      </w:r>
      <w:r w:rsidR="00323125" w:rsidRPr="003D49BA">
        <w:rPr>
          <w:rFonts w:cstheme="minorHAnsi"/>
          <w:sz w:val="18"/>
          <w:szCs w:val="18"/>
        </w:rPr>
        <w:t xml:space="preserve">ChristianaCare </w:t>
      </w:r>
      <w:r w:rsidR="00184B87" w:rsidRPr="003D49BA">
        <w:rPr>
          <w:rFonts w:cstheme="minorHAnsi"/>
          <w:sz w:val="18"/>
          <w:szCs w:val="18"/>
        </w:rPr>
        <w:t xml:space="preserve">regards the information contained in this RFP to be Christiana Care’s confidential and/or proprietary information and by submitting a proposal Vendor agrees not to release or disclose any information contained in this RFP to any third party without prior written approval from Christiana Care.  All proposals and accompanying documentation provided to </w:t>
      </w:r>
      <w:r w:rsidR="00323125" w:rsidRPr="003D49BA">
        <w:rPr>
          <w:rFonts w:cstheme="minorHAnsi"/>
          <w:sz w:val="18"/>
          <w:szCs w:val="18"/>
        </w:rPr>
        <w:t xml:space="preserve">ChristianaCare </w:t>
      </w:r>
      <w:r w:rsidR="00184B87" w:rsidRPr="003D49BA">
        <w:rPr>
          <w:rFonts w:cstheme="minorHAnsi"/>
          <w:sz w:val="18"/>
          <w:szCs w:val="18"/>
        </w:rPr>
        <w:t>in response to this RFP, or in support of a response to the RFP will become the exclusive property of Christiana Care.</w:t>
      </w:r>
    </w:p>
    <w:p w14:paraId="77963EB2" w14:textId="77777777" w:rsidR="007347F7" w:rsidRPr="003D49BA" w:rsidRDefault="00184B87" w:rsidP="006B058B">
      <w:pPr>
        <w:spacing w:after="0" w:line="240" w:lineRule="auto"/>
        <w:ind w:left="360"/>
        <w:jc w:val="both"/>
        <w:rPr>
          <w:rFonts w:eastAsia="Times New Roman" w:cstheme="minorHAnsi"/>
          <w:sz w:val="18"/>
          <w:szCs w:val="18"/>
        </w:rPr>
      </w:pPr>
      <w:r w:rsidRPr="003D49BA">
        <w:rPr>
          <w:rFonts w:eastAsia="Times New Roman" w:cstheme="minorHAnsi"/>
          <w:sz w:val="18"/>
          <w:szCs w:val="18"/>
        </w:rPr>
        <w:t xml:space="preserve"> </w:t>
      </w:r>
    </w:p>
    <w:p w14:paraId="59F02262" w14:textId="77777777" w:rsidR="00D84F5F" w:rsidRPr="003D49BA" w:rsidRDefault="00D84F5F" w:rsidP="006B058B">
      <w:pPr>
        <w:numPr>
          <w:ilvl w:val="0"/>
          <w:numId w:val="8"/>
        </w:numPr>
        <w:tabs>
          <w:tab w:val="num" w:pos="360"/>
        </w:tabs>
        <w:spacing w:after="0" w:line="240" w:lineRule="auto"/>
        <w:ind w:left="360" w:hanging="360"/>
        <w:jc w:val="both"/>
        <w:rPr>
          <w:rFonts w:cstheme="minorHAnsi"/>
          <w:sz w:val="18"/>
          <w:szCs w:val="18"/>
        </w:rPr>
      </w:pPr>
      <w:r w:rsidRPr="003D49BA">
        <w:rPr>
          <w:rFonts w:cstheme="minorHAnsi"/>
          <w:b/>
          <w:sz w:val="18"/>
          <w:szCs w:val="18"/>
        </w:rPr>
        <w:t xml:space="preserve">Payment </w:t>
      </w:r>
      <w:r w:rsidR="00C16F99" w:rsidRPr="003D49BA">
        <w:rPr>
          <w:rFonts w:cstheme="minorHAnsi"/>
          <w:b/>
          <w:sz w:val="18"/>
          <w:szCs w:val="18"/>
        </w:rPr>
        <w:t xml:space="preserve">Terms </w:t>
      </w:r>
      <w:r w:rsidRPr="003D49BA">
        <w:rPr>
          <w:rFonts w:cstheme="minorHAnsi"/>
          <w:b/>
          <w:sz w:val="18"/>
          <w:szCs w:val="18"/>
        </w:rPr>
        <w:t>and Delivery</w:t>
      </w:r>
      <w:r w:rsidRPr="003D49BA">
        <w:rPr>
          <w:rFonts w:cstheme="minorHAnsi"/>
          <w:sz w:val="18"/>
          <w:szCs w:val="18"/>
        </w:rPr>
        <w:t xml:space="preserve">.  </w:t>
      </w:r>
    </w:p>
    <w:p w14:paraId="6C63DCD8" w14:textId="77777777" w:rsidR="00EA4A8A" w:rsidRPr="003D49BA" w:rsidRDefault="00E06070" w:rsidP="00E06070">
      <w:pPr>
        <w:pStyle w:val="ListParagraph"/>
        <w:spacing w:after="0" w:line="240" w:lineRule="auto"/>
        <w:ind w:left="360"/>
        <w:jc w:val="both"/>
        <w:rPr>
          <w:rFonts w:cstheme="minorHAnsi"/>
          <w:sz w:val="18"/>
          <w:szCs w:val="18"/>
        </w:rPr>
      </w:pPr>
      <w:r w:rsidRPr="003D49BA">
        <w:rPr>
          <w:rFonts w:cstheme="minorHAnsi"/>
          <w:sz w:val="18"/>
          <w:szCs w:val="18"/>
        </w:rPr>
        <w:t>2.1.</w:t>
      </w:r>
      <w:r w:rsidRPr="003D49BA">
        <w:rPr>
          <w:rFonts w:cstheme="minorHAnsi"/>
          <w:sz w:val="18"/>
          <w:szCs w:val="18"/>
        </w:rPr>
        <w:tab/>
      </w:r>
      <w:r w:rsidR="00EA4A8A" w:rsidRPr="003D49BA">
        <w:rPr>
          <w:rFonts w:cstheme="minorHAnsi"/>
          <w:sz w:val="18"/>
          <w:szCs w:val="18"/>
        </w:rPr>
        <w:t xml:space="preserve">All submissions shall be valid for a minimum of </w:t>
      </w:r>
      <w:r w:rsidR="00BA50C6" w:rsidRPr="003D49BA">
        <w:rPr>
          <w:rFonts w:cstheme="minorHAnsi"/>
          <w:sz w:val="18"/>
          <w:szCs w:val="18"/>
        </w:rPr>
        <w:t>120</w:t>
      </w:r>
      <w:r w:rsidR="00EA4A8A" w:rsidRPr="003D49BA">
        <w:rPr>
          <w:rFonts w:cstheme="minorHAnsi"/>
          <w:sz w:val="18"/>
          <w:szCs w:val="18"/>
        </w:rPr>
        <w:t xml:space="preserve"> days from the proposal deadline and must contain list price, discounted price, and rigging, delivery and installation cost</w:t>
      </w:r>
      <w:r w:rsidR="007347F7" w:rsidRPr="003D49BA">
        <w:rPr>
          <w:rFonts w:cstheme="minorHAnsi"/>
          <w:sz w:val="18"/>
          <w:szCs w:val="18"/>
        </w:rPr>
        <w:t>,</w:t>
      </w:r>
      <w:r w:rsidR="00EA4A8A" w:rsidRPr="003D49BA">
        <w:rPr>
          <w:rFonts w:cstheme="minorHAnsi"/>
          <w:sz w:val="18"/>
          <w:szCs w:val="18"/>
        </w:rPr>
        <w:t xml:space="preserve"> if applicable.  No additional charge will be allowed for packing, cartage, freight, energy, fuel, etc., nor will any additional surcharges, fees, etc. be paid unless levied under the jurisdiction of a government agency.  Discounts for faster payment will be considered and should be specifically outlined in your response</w:t>
      </w:r>
      <w:r w:rsidR="00D84F5F" w:rsidRPr="003D49BA">
        <w:rPr>
          <w:rFonts w:cstheme="minorHAnsi"/>
          <w:sz w:val="18"/>
          <w:szCs w:val="18"/>
        </w:rPr>
        <w:t>,</w:t>
      </w:r>
      <w:r w:rsidR="00EA4A8A" w:rsidRPr="003D49BA">
        <w:rPr>
          <w:rFonts w:cstheme="minorHAnsi"/>
          <w:sz w:val="18"/>
          <w:szCs w:val="18"/>
        </w:rPr>
        <w:t xml:space="preserve"> if available.  All deliveries shall be FOB Destination</w:t>
      </w:r>
      <w:r w:rsidR="00D84F5F" w:rsidRPr="003D49BA">
        <w:rPr>
          <w:rFonts w:cstheme="minorHAnsi"/>
          <w:sz w:val="18"/>
          <w:szCs w:val="18"/>
        </w:rPr>
        <w:t xml:space="preserve"> freight prepaid and included unless otherwise specified</w:t>
      </w:r>
      <w:r w:rsidR="00EA4A8A" w:rsidRPr="003D49BA">
        <w:rPr>
          <w:rFonts w:cstheme="minorHAnsi"/>
          <w:sz w:val="18"/>
          <w:szCs w:val="18"/>
        </w:rPr>
        <w:t>.</w:t>
      </w:r>
    </w:p>
    <w:p w14:paraId="4E1C431A" w14:textId="77777777" w:rsidR="00EA4A8A" w:rsidRPr="003D49BA" w:rsidRDefault="00EA4A8A" w:rsidP="006B058B">
      <w:pPr>
        <w:spacing w:after="0" w:line="240" w:lineRule="auto"/>
        <w:jc w:val="both"/>
        <w:rPr>
          <w:rFonts w:cstheme="minorHAnsi"/>
          <w:sz w:val="18"/>
          <w:szCs w:val="18"/>
        </w:rPr>
      </w:pPr>
    </w:p>
    <w:p w14:paraId="2D47275F" w14:textId="32FA5C3D" w:rsidR="00EA4A8A" w:rsidRPr="003D49BA" w:rsidRDefault="00EA4A8A" w:rsidP="00E06070">
      <w:pPr>
        <w:pStyle w:val="ListParagraph"/>
        <w:numPr>
          <w:ilvl w:val="1"/>
          <w:numId w:val="25"/>
        </w:numPr>
        <w:spacing w:after="0" w:line="240" w:lineRule="auto"/>
        <w:jc w:val="both"/>
        <w:rPr>
          <w:rFonts w:cstheme="minorHAnsi"/>
          <w:sz w:val="18"/>
          <w:szCs w:val="18"/>
        </w:rPr>
      </w:pPr>
      <w:r w:rsidRPr="003D49BA">
        <w:rPr>
          <w:rFonts w:cstheme="minorHAnsi"/>
          <w:sz w:val="18"/>
          <w:szCs w:val="18"/>
        </w:rPr>
        <w:t xml:space="preserve">Vendor </w:t>
      </w:r>
      <w:r w:rsidR="00A26F83" w:rsidRPr="003D49BA">
        <w:rPr>
          <w:rFonts w:cstheme="minorHAnsi"/>
          <w:sz w:val="18"/>
          <w:szCs w:val="18"/>
        </w:rPr>
        <w:t xml:space="preserve">agrees </w:t>
      </w:r>
      <w:r w:rsidRPr="003D49BA">
        <w:rPr>
          <w:rFonts w:cstheme="minorHAnsi"/>
          <w:sz w:val="18"/>
          <w:szCs w:val="18"/>
        </w:rPr>
        <w:t xml:space="preserve">that prices </w:t>
      </w:r>
      <w:r w:rsidR="00A26F83" w:rsidRPr="003D49BA">
        <w:rPr>
          <w:rFonts w:cstheme="minorHAnsi"/>
          <w:sz w:val="18"/>
          <w:szCs w:val="18"/>
        </w:rPr>
        <w:t>submitted in response to this RFP</w:t>
      </w:r>
      <w:r w:rsidRPr="003D49BA">
        <w:rPr>
          <w:rFonts w:cstheme="minorHAnsi"/>
          <w:sz w:val="18"/>
          <w:szCs w:val="18"/>
        </w:rPr>
        <w:t xml:space="preserve">, and charged pursuant to any </w:t>
      </w:r>
      <w:r w:rsidR="00A26F83" w:rsidRPr="003D49BA">
        <w:rPr>
          <w:rFonts w:cstheme="minorHAnsi"/>
          <w:sz w:val="18"/>
          <w:szCs w:val="18"/>
        </w:rPr>
        <w:t>resulting contract</w:t>
      </w:r>
      <w:r w:rsidRPr="003D49BA">
        <w:rPr>
          <w:rFonts w:cstheme="minorHAnsi"/>
          <w:sz w:val="18"/>
          <w:szCs w:val="18"/>
        </w:rPr>
        <w:t xml:space="preserve"> based upon Vendor's response to this </w:t>
      </w:r>
      <w:r w:rsidR="00A26F83" w:rsidRPr="003D49BA">
        <w:rPr>
          <w:rFonts w:cstheme="minorHAnsi"/>
          <w:sz w:val="18"/>
          <w:szCs w:val="18"/>
        </w:rPr>
        <w:t>RFP</w:t>
      </w:r>
      <w:r w:rsidRPr="003D49BA">
        <w:rPr>
          <w:rFonts w:cstheme="minorHAnsi"/>
          <w:sz w:val="18"/>
          <w:szCs w:val="18"/>
        </w:rPr>
        <w:t xml:space="preserve">, shall be no higher than prices charged by Vendor for </w:t>
      </w:r>
      <w:r w:rsidR="00AB5EDE" w:rsidRPr="003D49BA">
        <w:rPr>
          <w:rFonts w:cstheme="minorHAnsi"/>
          <w:sz w:val="18"/>
          <w:szCs w:val="18"/>
        </w:rPr>
        <w:t xml:space="preserve">the same products to </w:t>
      </w:r>
      <w:r w:rsidR="00A26F83" w:rsidRPr="003D49BA">
        <w:rPr>
          <w:rFonts w:cstheme="minorHAnsi"/>
          <w:sz w:val="18"/>
          <w:szCs w:val="18"/>
        </w:rPr>
        <w:t>any</w:t>
      </w:r>
      <w:r w:rsidR="00AB5EDE" w:rsidRPr="003D49BA">
        <w:rPr>
          <w:rFonts w:cstheme="minorHAnsi"/>
          <w:sz w:val="18"/>
          <w:szCs w:val="18"/>
        </w:rPr>
        <w:t xml:space="preserve"> other customer</w:t>
      </w:r>
      <w:r w:rsidRPr="003D49BA">
        <w:rPr>
          <w:rFonts w:cstheme="minorHAnsi"/>
          <w:sz w:val="18"/>
          <w:szCs w:val="18"/>
        </w:rPr>
        <w:t xml:space="preserve">.  Vendor further agrees that in the event it charges a lower price to any other </w:t>
      </w:r>
      <w:r w:rsidR="00AB5EDE" w:rsidRPr="003D49BA">
        <w:rPr>
          <w:rFonts w:cstheme="minorHAnsi"/>
          <w:sz w:val="18"/>
          <w:szCs w:val="18"/>
        </w:rPr>
        <w:t>customer</w:t>
      </w:r>
      <w:r w:rsidRPr="003D49BA">
        <w:rPr>
          <w:rFonts w:cstheme="minorHAnsi"/>
          <w:sz w:val="18"/>
          <w:szCs w:val="18"/>
        </w:rPr>
        <w:t xml:space="preserve"> for the same product charged to </w:t>
      </w:r>
      <w:r w:rsidR="00323125" w:rsidRPr="003D49BA">
        <w:rPr>
          <w:rFonts w:cstheme="minorHAnsi"/>
          <w:sz w:val="18"/>
          <w:szCs w:val="18"/>
        </w:rPr>
        <w:t xml:space="preserve">ChristianaCare </w:t>
      </w:r>
      <w:r w:rsidRPr="003D49BA">
        <w:rPr>
          <w:rFonts w:cstheme="minorHAnsi"/>
          <w:sz w:val="18"/>
          <w:szCs w:val="18"/>
        </w:rPr>
        <w:t xml:space="preserve">under this </w:t>
      </w:r>
      <w:r w:rsidR="00AB5EDE" w:rsidRPr="003D49BA">
        <w:rPr>
          <w:rFonts w:cstheme="minorHAnsi"/>
          <w:sz w:val="18"/>
          <w:szCs w:val="18"/>
        </w:rPr>
        <w:t>RFP</w:t>
      </w:r>
      <w:r w:rsidRPr="003D49BA">
        <w:rPr>
          <w:rFonts w:cstheme="minorHAnsi"/>
          <w:sz w:val="18"/>
          <w:szCs w:val="18"/>
        </w:rPr>
        <w:t xml:space="preserve">, </w:t>
      </w:r>
      <w:r w:rsidR="00323125" w:rsidRPr="003D49BA">
        <w:rPr>
          <w:rFonts w:cstheme="minorHAnsi"/>
          <w:sz w:val="18"/>
          <w:szCs w:val="18"/>
        </w:rPr>
        <w:t xml:space="preserve">ChristianaCare </w:t>
      </w:r>
      <w:r w:rsidRPr="003D49BA">
        <w:rPr>
          <w:rFonts w:cstheme="minorHAnsi"/>
          <w:sz w:val="18"/>
          <w:szCs w:val="18"/>
        </w:rPr>
        <w:t>shall be entitled to purchase at such lower price.</w:t>
      </w:r>
    </w:p>
    <w:p w14:paraId="1DBE22B5" w14:textId="77777777" w:rsidR="00EA4A8A" w:rsidRPr="003D49BA" w:rsidRDefault="00EA4A8A" w:rsidP="006B058B">
      <w:pPr>
        <w:spacing w:after="0" w:line="240" w:lineRule="auto"/>
        <w:jc w:val="both"/>
        <w:rPr>
          <w:rFonts w:cstheme="minorHAnsi"/>
          <w:sz w:val="18"/>
          <w:szCs w:val="18"/>
        </w:rPr>
      </w:pPr>
    </w:p>
    <w:p w14:paraId="22464043" w14:textId="4430DD7F" w:rsidR="00EA4A8A" w:rsidRPr="003D49BA" w:rsidRDefault="00C16F99" w:rsidP="00E06070">
      <w:pPr>
        <w:numPr>
          <w:ilvl w:val="0"/>
          <w:numId w:val="20"/>
        </w:numPr>
        <w:spacing w:after="0" w:line="240" w:lineRule="auto"/>
        <w:jc w:val="both"/>
        <w:rPr>
          <w:rFonts w:cstheme="minorHAnsi"/>
          <w:sz w:val="18"/>
          <w:szCs w:val="18"/>
        </w:rPr>
      </w:pPr>
      <w:r w:rsidRPr="003D49BA">
        <w:rPr>
          <w:rFonts w:cstheme="minorHAnsi"/>
          <w:b/>
          <w:sz w:val="18"/>
          <w:szCs w:val="18"/>
        </w:rPr>
        <w:t>Vendor</w:t>
      </w:r>
      <w:r w:rsidRPr="003D49BA">
        <w:rPr>
          <w:rFonts w:cstheme="minorHAnsi"/>
          <w:sz w:val="18"/>
          <w:szCs w:val="18"/>
        </w:rPr>
        <w:t xml:space="preserve"> </w:t>
      </w:r>
      <w:r w:rsidRPr="003D49BA">
        <w:rPr>
          <w:rFonts w:cstheme="minorHAnsi"/>
          <w:b/>
          <w:sz w:val="18"/>
          <w:szCs w:val="18"/>
        </w:rPr>
        <w:t>Personnel</w:t>
      </w:r>
      <w:r w:rsidRPr="003D49BA">
        <w:rPr>
          <w:rFonts w:cstheme="minorHAnsi"/>
          <w:sz w:val="18"/>
          <w:szCs w:val="18"/>
        </w:rPr>
        <w:t xml:space="preserve">.  </w:t>
      </w:r>
      <w:r w:rsidR="00EA4A8A" w:rsidRPr="003D49BA">
        <w:rPr>
          <w:rFonts w:cstheme="minorHAnsi"/>
          <w:sz w:val="18"/>
          <w:szCs w:val="18"/>
        </w:rPr>
        <w:t>If in the course of providing services under any contract awarded as a result of this R</w:t>
      </w:r>
      <w:r w:rsidR="00AB5EDE" w:rsidRPr="003D49BA">
        <w:rPr>
          <w:rFonts w:cstheme="minorHAnsi"/>
          <w:sz w:val="18"/>
          <w:szCs w:val="18"/>
        </w:rPr>
        <w:t>FP</w:t>
      </w:r>
      <w:r w:rsidR="00EA4A8A" w:rsidRPr="003D49BA">
        <w:rPr>
          <w:rFonts w:cstheme="minorHAnsi"/>
          <w:sz w:val="18"/>
          <w:szCs w:val="18"/>
        </w:rPr>
        <w:t xml:space="preserve"> the Vendor’s employees will be on</w:t>
      </w:r>
      <w:r w:rsidR="00AB5EDE" w:rsidRPr="003D49BA">
        <w:rPr>
          <w:rFonts w:cstheme="minorHAnsi"/>
          <w:sz w:val="18"/>
          <w:szCs w:val="18"/>
        </w:rPr>
        <w:t xml:space="preserve"> </w:t>
      </w:r>
      <w:r w:rsidR="00323125" w:rsidRPr="003D49BA">
        <w:rPr>
          <w:rFonts w:cstheme="minorHAnsi"/>
          <w:sz w:val="18"/>
          <w:szCs w:val="18"/>
        </w:rPr>
        <w:t xml:space="preserve">ChristianaCare </w:t>
      </w:r>
      <w:r w:rsidR="00AB5EDE" w:rsidRPr="003D49BA">
        <w:rPr>
          <w:rFonts w:cstheme="minorHAnsi"/>
          <w:sz w:val="18"/>
          <w:szCs w:val="18"/>
        </w:rPr>
        <w:t>premises</w:t>
      </w:r>
      <w:r w:rsidR="00EA4A8A" w:rsidRPr="003D49BA">
        <w:rPr>
          <w:rFonts w:cstheme="minorHAnsi"/>
          <w:sz w:val="18"/>
          <w:szCs w:val="18"/>
        </w:rPr>
        <w:t xml:space="preserve">, then Vendor’s employees will adhere to all </w:t>
      </w:r>
      <w:r w:rsidR="00AB5EDE" w:rsidRPr="003D49BA">
        <w:rPr>
          <w:rFonts w:cstheme="minorHAnsi"/>
          <w:sz w:val="18"/>
          <w:szCs w:val="18"/>
        </w:rPr>
        <w:t xml:space="preserve">applicable </w:t>
      </w:r>
      <w:r w:rsidR="00323125" w:rsidRPr="003D49BA">
        <w:rPr>
          <w:rFonts w:cstheme="minorHAnsi"/>
          <w:sz w:val="18"/>
          <w:szCs w:val="18"/>
        </w:rPr>
        <w:t xml:space="preserve">ChristianaCare </w:t>
      </w:r>
      <w:r w:rsidR="00AB5EDE" w:rsidRPr="003D49BA">
        <w:rPr>
          <w:rFonts w:cstheme="minorHAnsi"/>
          <w:sz w:val="18"/>
          <w:szCs w:val="18"/>
        </w:rPr>
        <w:t>policies and procedures</w:t>
      </w:r>
      <w:r w:rsidR="00EA4A8A" w:rsidRPr="003D49BA">
        <w:rPr>
          <w:rFonts w:cstheme="minorHAnsi"/>
          <w:sz w:val="18"/>
          <w:szCs w:val="18"/>
        </w:rPr>
        <w:t>.  Vendor shall require its employees to wear identification identifying them as employees of Vendor.  All personnel who are on-site will be required to be successfully register</w:t>
      </w:r>
      <w:r w:rsidR="00AB5EDE" w:rsidRPr="003D49BA">
        <w:rPr>
          <w:rFonts w:cstheme="minorHAnsi"/>
          <w:sz w:val="18"/>
          <w:szCs w:val="18"/>
        </w:rPr>
        <w:t>ed</w:t>
      </w:r>
      <w:r w:rsidR="00EA4A8A" w:rsidRPr="003D49BA">
        <w:rPr>
          <w:rFonts w:cstheme="minorHAnsi"/>
          <w:sz w:val="18"/>
          <w:szCs w:val="18"/>
        </w:rPr>
        <w:t xml:space="preserve"> in the </w:t>
      </w:r>
      <w:proofErr w:type="spellStart"/>
      <w:r w:rsidR="00323125" w:rsidRPr="003D49BA">
        <w:rPr>
          <w:rFonts w:cstheme="minorHAnsi"/>
          <w:sz w:val="18"/>
          <w:szCs w:val="18"/>
        </w:rPr>
        <w:t>ChristianaCare</w:t>
      </w:r>
      <w:proofErr w:type="spellEnd"/>
      <w:r w:rsidR="00323125" w:rsidRPr="003D49BA">
        <w:rPr>
          <w:rFonts w:cstheme="minorHAnsi"/>
          <w:sz w:val="18"/>
          <w:szCs w:val="18"/>
        </w:rPr>
        <w:t xml:space="preserve"> </w:t>
      </w:r>
      <w:proofErr w:type="spellStart"/>
      <w:r w:rsidR="00EA4A8A" w:rsidRPr="003D49BA">
        <w:rPr>
          <w:rFonts w:cstheme="minorHAnsi"/>
          <w:sz w:val="18"/>
          <w:szCs w:val="18"/>
        </w:rPr>
        <w:t>VendorClear</w:t>
      </w:r>
      <w:proofErr w:type="spellEnd"/>
      <w:r w:rsidR="00EA4A8A" w:rsidRPr="003D49BA">
        <w:rPr>
          <w:rFonts w:cstheme="minorHAnsi"/>
          <w:sz w:val="18"/>
          <w:szCs w:val="18"/>
        </w:rPr>
        <w:t xml:space="preserve"> system (www.vendorclear.com) before they will be allowed access to</w:t>
      </w:r>
      <w:r w:rsidR="00A26F83" w:rsidRPr="003D49BA">
        <w:rPr>
          <w:rFonts w:cstheme="minorHAnsi"/>
          <w:sz w:val="18"/>
          <w:szCs w:val="18"/>
        </w:rPr>
        <w:t xml:space="preserve"> </w:t>
      </w:r>
      <w:r w:rsidR="00323125" w:rsidRPr="003D49BA">
        <w:rPr>
          <w:rFonts w:cstheme="minorHAnsi"/>
          <w:sz w:val="18"/>
          <w:szCs w:val="18"/>
        </w:rPr>
        <w:t xml:space="preserve">ChristianaCare </w:t>
      </w:r>
      <w:r w:rsidR="00EA4A8A" w:rsidRPr="003D49BA">
        <w:rPr>
          <w:rFonts w:cstheme="minorHAnsi"/>
          <w:sz w:val="18"/>
          <w:szCs w:val="18"/>
        </w:rPr>
        <w:t>facilities.</w:t>
      </w:r>
    </w:p>
    <w:p w14:paraId="7C1C2141" w14:textId="77777777" w:rsidR="00EA4A8A" w:rsidRPr="003D49BA" w:rsidRDefault="00EA4A8A" w:rsidP="006B058B">
      <w:pPr>
        <w:spacing w:after="0" w:line="240" w:lineRule="auto"/>
        <w:jc w:val="both"/>
        <w:rPr>
          <w:rFonts w:cstheme="minorHAnsi"/>
          <w:sz w:val="18"/>
          <w:szCs w:val="18"/>
        </w:rPr>
      </w:pPr>
    </w:p>
    <w:p w14:paraId="5E34AF6D" w14:textId="1E5FA0E2" w:rsidR="00EA4A8A" w:rsidRPr="003D49BA" w:rsidRDefault="00FA709A" w:rsidP="00D84F5F">
      <w:pPr>
        <w:numPr>
          <w:ilvl w:val="0"/>
          <w:numId w:val="20"/>
        </w:numPr>
        <w:tabs>
          <w:tab w:val="num" w:pos="1080"/>
        </w:tabs>
        <w:spacing w:after="0" w:line="240" w:lineRule="auto"/>
        <w:jc w:val="both"/>
        <w:rPr>
          <w:rFonts w:cstheme="minorHAnsi"/>
          <w:sz w:val="18"/>
          <w:szCs w:val="18"/>
        </w:rPr>
      </w:pPr>
      <w:r w:rsidRPr="003D49BA">
        <w:rPr>
          <w:rFonts w:cstheme="minorHAnsi"/>
          <w:b/>
          <w:sz w:val="18"/>
          <w:szCs w:val="18"/>
        </w:rPr>
        <w:t>Vendor Equipment</w:t>
      </w:r>
      <w:r w:rsidRPr="003D49BA">
        <w:rPr>
          <w:rFonts w:cstheme="minorHAnsi"/>
          <w:sz w:val="18"/>
          <w:szCs w:val="18"/>
        </w:rPr>
        <w:t xml:space="preserve">. </w:t>
      </w:r>
      <w:r w:rsidR="00323125" w:rsidRPr="003D49BA">
        <w:rPr>
          <w:rFonts w:cstheme="minorHAnsi"/>
          <w:sz w:val="18"/>
          <w:szCs w:val="18"/>
        </w:rPr>
        <w:t xml:space="preserve">ChristianaCare </w:t>
      </w:r>
      <w:r w:rsidR="00EA4A8A" w:rsidRPr="003D49BA">
        <w:rPr>
          <w:rFonts w:cstheme="minorHAnsi"/>
          <w:sz w:val="18"/>
          <w:szCs w:val="18"/>
        </w:rPr>
        <w:t xml:space="preserve">shall have no responsibility for, and Vendor specifically releases </w:t>
      </w:r>
      <w:r w:rsidR="00323125" w:rsidRPr="003D49BA">
        <w:rPr>
          <w:rFonts w:cstheme="minorHAnsi"/>
          <w:sz w:val="18"/>
          <w:szCs w:val="18"/>
        </w:rPr>
        <w:t xml:space="preserve">ChristianaCare </w:t>
      </w:r>
      <w:r w:rsidR="00EA4A8A" w:rsidRPr="003D49BA">
        <w:rPr>
          <w:rFonts w:cstheme="minorHAnsi"/>
          <w:sz w:val="18"/>
          <w:szCs w:val="18"/>
        </w:rPr>
        <w:t>from, any and all claims and liability arising out of the loss of, theft of, disappearance of, or damage to equipment, tools, materials, supplies and other personal property of Vendor or its employees</w:t>
      </w:r>
      <w:r w:rsidR="00AB5EDE" w:rsidRPr="003D49BA">
        <w:rPr>
          <w:rFonts w:cstheme="minorHAnsi"/>
          <w:sz w:val="18"/>
          <w:szCs w:val="18"/>
        </w:rPr>
        <w:t>, subcontractors or agents</w:t>
      </w:r>
      <w:r w:rsidR="00EA4A8A" w:rsidRPr="003D49BA">
        <w:rPr>
          <w:rFonts w:cstheme="minorHAnsi"/>
          <w:sz w:val="18"/>
          <w:szCs w:val="18"/>
        </w:rPr>
        <w:t>.</w:t>
      </w:r>
    </w:p>
    <w:p w14:paraId="263AC955" w14:textId="77777777" w:rsidR="00EA4A8A" w:rsidRPr="003D49BA" w:rsidRDefault="00EA4A8A" w:rsidP="006B058B">
      <w:pPr>
        <w:spacing w:after="0" w:line="240" w:lineRule="auto"/>
        <w:jc w:val="both"/>
        <w:rPr>
          <w:rFonts w:cstheme="minorHAnsi"/>
          <w:sz w:val="18"/>
          <w:szCs w:val="18"/>
        </w:rPr>
      </w:pPr>
    </w:p>
    <w:p w14:paraId="384A8876" w14:textId="3771E4CF" w:rsidR="00EA4A8A" w:rsidRPr="003D49BA" w:rsidRDefault="00A71ADC" w:rsidP="00D84F5F">
      <w:pPr>
        <w:numPr>
          <w:ilvl w:val="0"/>
          <w:numId w:val="20"/>
        </w:numPr>
        <w:tabs>
          <w:tab w:val="num" w:pos="360"/>
        </w:tabs>
        <w:spacing w:after="0" w:line="240" w:lineRule="auto"/>
        <w:jc w:val="both"/>
        <w:rPr>
          <w:rFonts w:eastAsia="Times New Roman" w:cstheme="minorHAnsi"/>
          <w:sz w:val="18"/>
          <w:szCs w:val="18"/>
        </w:rPr>
      </w:pPr>
      <w:r w:rsidRPr="003D49BA">
        <w:rPr>
          <w:rFonts w:cstheme="minorHAnsi"/>
          <w:b/>
          <w:sz w:val="18"/>
          <w:szCs w:val="18"/>
        </w:rPr>
        <w:t>Publicity</w:t>
      </w:r>
      <w:r w:rsidRPr="003D49BA">
        <w:rPr>
          <w:rFonts w:cstheme="minorHAnsi"/>
          <w:sz w:val="18"/>
          <w:szCs w:val="18"/>
        </w:rPr>
        <w:t xml:space="preserve">. </w:t>
      </w:r>
      <w:r w:rsidR="00AB5EDE" w:rsidRPr="003D49BA">
        <w:rPr>
          <w:rFonts w:cstheme="minorHAnsi"/>
          <w:sz w:val="18"/>
          <w:szCs w:val="18"/>
        </w:rPr>
        <w:t xml:space="preserve">Vendor shall not use </w:t>
      </w:r>
      <w:r w:rsidR="00286A22" w:rsidRPr="003D49BA">
        <w:rPr>
          <w:rFonts w:cstheme="minorHAnsi"/>
          <w:sz w:val="18"/>
          <w:szCs w:val="18"/>
        </w:rPr>
        <w:t xml:space="preserve">the </w:t>
      </w:r>
      <w:r w:rsidR="00AB5EDE" w:rsidRPr="003D49BA">
        <w:rPr>
          <w:rFonts w:cstheme="minorHAnsi"/>
          <w:sz w:val="18"/>
          <w:szCs w:val="18"/>
        </w:rPr>
        <w:t>name</w:t>
      </w:r>
      <w:r w:rsidR="00F25147" w:rsidRPr="003D49BA">
        <w:rPr>
          <w:rFonts w:cstheme="minorHAnsi"/>
          <w:sz w:val="18"/>
          <w:szCs w:val="18"/>
        </w:rPr>
        <w:t>, data, pictures,</w:t>
      </w:r>
      <w:r w:rsidR="00AB5EDE" w:rsidRPr="003D49BA">
        <w:rPr>
          <w:rFonts w:cstheme="minorHAnsi"/>
          <w:sz w:val="18"/>
          <w:szCs w:val="18"/>
        </w:rPr>
        <w:t xml:space="preserve"> </w:t>
      </w:r>
      <w:r w:rsidR="00F25147" w:rsidRPr="003D49BA">
        <w:rPr>
          <w:rFonts w:cstheme="minorHAnsi"/>
          <w:sz w:val="18"/>
          <w:szCs w:val="18"/>
        </w:rPr>
        <w:t xml:space="preserve">logo, trademarks, </w:t>
      </w:r>
      <w:r w:rsidR="00AB5EDE" w:rsidRPr="003D49BA">
        <w:rPr>
          <w:rFonts w:cstheme="minorHAnsi"/>
          <w:sz w:val="18"/>
          <w:szCs w:val="18"/>
        </w:rPr>
        <w:t xml:space="preserve">or </w:t>
      </w:r>
      <w:r w:rsidR="00F25147" w:rsidRPr="003D49BA">
        <w:rPr>
          <w:rFonts w:cstheme="minorHAnsi"/>
          <w:sz w:val="18"/>
          <w:szCs w:val="18"/>
        </w:rPr>
        <w:t xml:space="preserve">other representations of </w:t>
      </w:r>
      <w:r w:rsidR="00323125" w:rsidRPr="003D49BA">
        <w:rPr>
          <w:rFonts w:cstheme="minorHAnsi"/>
          <w:sz w:val="18"/>
          <w:szCs w:val="18"/>
        </w:rPr>
        <w:t xml:space="preserve">ChristianaCare </w:t>
      </w:r>
      <w:r w:rsidR="00AB5EDE" w:rsidRPr="003D49BA">
        <w:rPr>
          <w:rFonts w:cstheme="minorHAnsi"/>
          <w:sz w:val="18"/>
          <w:szCs w:val="18"/>
        </w:rPr>
        <w:t xml:space="preserve">for any purpose, including but not limited to marketing or promotion, and shall not respond to press inquiries or make any public announcements or statements concerning or relating to this </w:t>
      </w:r>
      <w:r w:rsidR="00A82AC9" w:rsidRPr="003D49BA">
        <w:rPr>
          <w:rFonts w:cstheme="minorHAnsi"/>
          <w:sz w:val="18"/>
          <w:szCs w:val="18"/>
        </w:rPr>
        <w:t>RFP</w:t>
      </w:r>
      <w:r w:rsidR="00F25147" w:rsidRPr="003D49BA">
        <w:rPr>
          <w:rFonts w:cstheme="minorHAnsi"/>
          <w:sz w:val="18"/>
          <w:szCs w:val="18"/>
        </w:rPr>
        <w:t xml:space="preserve"> </w:t>
      </w:r>
      <w:r w:rsidR="00B444F8" w:rsidRPr="003D49BA">
        <w:rPr>
          <w:rFonts w:cstheme="minorHAnsi"/>
          <w:sz w:val="18"/>
          <w:szCs w:val="18"/>
        </w:rPr>
        <w:t>without prior written approval from the Chief External Affairs Officer of Customer or his/her designee</w:t>
      </w:r>
      <w:r w:rsidR="00EA4A8A" w:rsidRPr="003D49BA">
        <w:rPr>
          <w:rFonts w:cstheme="minorHAnsi"/>
          <w:sz w:val="18"/>
          <w:szCs w:val="18"/>
        </w:rPr>
        <w:t>.</w:t>
      </w:r>
      <w:r w:rsidR="00A82AC9" w:rsidRPr="003D49BA">
        <w:rPr>
          <w:rFonts w:cstheme="minorHAnsi"/>
          <w:sz w:val="18"/>
          <w:szCs w:val="18"/>
        </w:rPr>
        <w:t xml:space="preserve">  The provisions of this paragraph shall survive the expiration of the period of any contract resulting from this</w:t>
      </w:r>
      <w:r w:rsidR="00286A22" w:rsidRPr="003D49BA">
        <w:rPr>
          <w:rFonts w:cstheme="minorHAnsi"/>
          <w:sz w:val="18"/>
          <w:szCs w:val="18"/>
        </w:rPr>
        <w:t xml:space="preserve"> RFP</w:t>
      </w:r>
      <w:r w:rsidR="00A82AC9" w:rsidRPr="003D49BA">
        <w:rPr>
          <w:rFonts w:cstheme="minorHAnsi"/>
          <w:sz w:val="18"/>
          <w:szCs w:val="18"/>
        </w:rPr>
        <w:t>, including any extensions thereof.</w:t>
      </w:r>
    </w:p>
    <w:p w14:paraId="1E61F4C1" w14:textId="77777777" w:rsidR="00EA4A8A" w:rsidRPr="003D49BA" w:rsidRDefault="00EA4A8A" w:rsidP="006B058B">
      <w:pPr>
        <w:spacing w:after="0" w:line="240" w:lineRule="auto"/>
        <w:jc w:val="both"/>
        <w:rPr>
          <w:rFonts w:cstheme="minorHAnsi"/>
          <w:sz w:val="18"/>
          <w:szCs w:val="18"/>
        </w:rPr>
      </w:pPr>
    </w:p>
    <w:p w14:paraId="2EF75A72" w14:textId="34D5CF74" w:rsidR="00EA4A8A" w:rsidRPr="003D49BA" w:rsidRDefault="00BD21D0" w:rsidP="00D84F5F">
      <w:pPr>
        <w:numPr>
          <w:ilvl w:val="0"/>
          <w:numId w:val="20"/>
        </w:numPr>
        <w:tabs>
          <w:tab w:val="num" w:pos="1080"/>
        </w:tabs>
        <w:spacing w:after="0" w:line="240" w:lineRule="auto"/>
        <w:jc w:val="both"/>
        <w:rPr>
          <w:rFonts w:cstheme="minorHAnsi"/>
          <w:sz w:val="18"/>
          <w:szCs w:val="18"/>
        </w:rPr>
      </w:pPr>
      <w:r w:rsidRPr="003D49BA">
        <w:rPr>
          <w:rFonts w:cstheme="minorHAnsi"/>
          <w:b/>
          <w:sz w:val="18"/>
          <w:szCs w:val="18"/>
        </w:rPr>
        <w:t>Access to Books and Records.</w:t>
      </w:r>
      <w:r w:rsidRPr="003D49BA">
        <w:rPr>
          <w:rFonts w:cstheme="minorHAnsi"/>
          <w:sz w:val="18"/>
          <w:szCs w:val="18"/>
        </w:rPr>
        <w:t xml:space="preserve">  </w:t>
      </w:r>
      <w:r w:rsidR="00EA4A8A" w:rsidRPr="003D49BA">
        <w:rPr>
          <w:rFonts w:cstheme="minorHAnsi"/>
          <w:sz w:val="18"/>
          <w:szCs w:val="18"/>
        </w:rPr>
        <w:t>To the extent that the requirements of 42 U.S.C. Section 1395x apply, the Vendor shall make available to the Secretary of Health and Human Services, the U.S. Comptroller General,</w:t>
      </w:r>
      <w:r w:rsidR="00B444F8" w:rsidRPr="003D49BA">
        <w:rPr>
          <w:rFonts w:cstheme="minorHAnsi"/>
          <w:sz w:val="18"/>
          <w:szCs w:val="18"/>
        </w:rPr>
        <w:t xml:space="preserve"> and </w:t>
      </w:r>
      <w:r w:rsidR="00EA4A8A" w:rsidRPr="003D49BA">
        <w:rPr>
          <w:rFonts w:cstheme="minorHAnsi"/>
          <w:sz w:val="18"/>
          <w:szCs w:val="18"/>
        </w:rPr>
        <w:t xml:space="preserve">any of their fully authorized representatives, upon written request, any of the Vendor's books, documents, and records that are necessary to verify the nature and extent of the costs incurred by </w:t>
      </w:r>
      <w:r w:rsidR="00323125" w:rsidRPr="003D49BA">
        <w:rPr>
          <w:rFonts w:cstheme="minorHAnsi"/>
          <w:sz w:val="18"/>
          <w:szCs w:val="18"/>
        </w:rPr>
        <w:t xml:space="preserve">ChristianaCare </w:t>
      </w:r>
      <w:r w:rsidR="00EA4A8A" w:rsidRPr="003D49BA">
        <w:rPr>
          <w:rFonts w:cstheme="minorHAnsi"/>
          <w:sz w:val="18"/>
          <w:szCs w:val="18"/>
        </w:rPr>
        <w:t>with respect to such services for which payment may be made under Title XVIII of the Social Security Act, for a period expiring four (4) years after acceptance of the products or services.</w:t>
      </w:r>
    </w:p>
    <w:p w14:paraId="62558215" w14:textId="77777777" w:rsidR="00EA4A8A" w:rsidRPr="003D49BA" w:rsidRDefault="00EA4A8A" w:rsidP="006B058B">
      <w:pPr>
        <w:spacing w:after="0" w:line="240" w:lineRule="auto"/>
        <w:ind w:left="360"/>
        <w:jc w:val="both"/>
        <w:rPr>
          <w:rFonts w:cstheme="minorHAnsi"/>
          <w:sz w:val="18"/>
          <w:szCs w:val="18"/>
        </w:rPr>
      </w:pPr>
    </w:p>
    <w:p w14:paraId="056C4217" w14:textId="77777777" w:rsidR="00EA4A8A" w:rsidRPr="003D49BA" w:rsidRDefault="00BD21D0" w:rsidP="00D84F5F">
      <w:pPr>
        <w:numPr>
          <w:ilvl w:val="0"/>
          <w:numId w:val="20"/>
        </w:numPr>
        <w:tabs>
          <w:tab w:val="num" w:pos="1080"/>
        </w:tabs>
        <w:spacing w:after="0" w:line="240" w:lineRule="auto"/>
        <w:jc w:val="both"/>
        <w:rPr>
          <w:rFonts w:cstheme="minorHAnsi"/>
          <w:sz w:val="18"/>
          <w:szCs w:val="18"/>
        </w:rPr>
      </w:pPr>
      <w:r w:rsidRPr="003D49BA">
        <w:rPr>
          <w:rFonts w:cstheme="minorHAnsi"/>
          <w:b/>
          <w:sz w:val="18"/>
          <w:szCs w:val="18"/>
        </w:rPr>
        <w:t>Compliance with Laws.</w:t>
      </w:r>
      <w:r w:rsidRPr="003D49BA">
        <w:rPr>
          <w:rFonts w:cstheme="minorHAnsi"/>
          <w:sz w:val="18"/>
          <w:szCs w:val="18"/>
        </w:rPr>
        <w:t xml:space="preserve">  </w:t>
      </w:r>
      <w:r w:rsidR="00EA4A8A" w:rsidRPr="003D49BA">
        <w:rPr>
          <w:rFonts w:cstheme="minorHAnsi"/>
          <w:sz w:val="18"/>
          <w:szCs w:val="18"/>
        </w:rPr>
        <w:t xml:space="preserve">Vendor will comply with </w:t>
      </w:r>
      <w:r w:rsidR="00B444F8" w:rsidRPr="003D49BA">
        <w:rPr>
          <w:rFonts w:cstheme="minorHAnsi"/>
          <w:sz w:val="18"/>
          <w:szCs w:val="18"/>
        </w:rPr>
        <w:t>all applicable f</w:t>
      </w:r>
      <w:r w:rsidR="00EA4A8A" w:rsidRPr="003D49BA">
        <w:rPr>
          <w:rFonts w:cstheme="minorHAnsi"/>
          <w:sz w:val="18"/>
          <w:szCs w:val="18"/>
        </w:rPr>
        <w:t xml:space="preserve">ederal </w:t>
      </w:r>
      <w:r w:rsidR="00B444F8" w:rsidRPr="003D49BA">
        <w:rPr>
          <w:rFonts w:cstheme="minorHAnsi"/>
          <w:sz w:val="18"/>
          <w:szCs w:val="18"/>
        </w:rPr>
        <w:t>and</w:t>
      </w:r>
      <w:r w:rsidR="00EA4A8A" w:rsidRPr="003D49BA">
        <w:rPr>
          <w:rFonts w:cstheme="minorHAnsi"/>
          <w:sz w:val="18"/>
          <w:szCs w:val="18"/>
        </w:rPr>
        <w:t xml:space="preserve"> </w:t>
      </w:r>
      <w:r w:rsidR="00B444F8" w:rsidRPr="003D49BA">
        <w:rPr>
          <w:rFonts w:cstheme="minorHAnsi"/>
          <w:sz w:val="18"/>
          <w:szCs w:val="18"/>
        </w:rPr>
        <w:t>s</w:t>
      </w:r>
      <w:r w:rsidR="00EA4A8A" w:rsidRPr="003D49BA">
        <w:rPr>
          <w:rFonts w:cstheme="minorHAnsi"/>
          <w:sz w:val="18"/>
          <w:szCs w:val="18"/>
        </w:rPr>
        <w:t xml:space="preserve">tate laws </w:t>
      </w:r>
      <w:r w:rsidR="0088421D" w:rsidRPr="003D49BA">
        <w:rPr>
          <w:rFonts w:cstheme="minorHAnsi"/>
          <w:sz w:val="18"/>
          <w:szCs w:val="18"/>
        </w:rPr>
        <w:t>and regulations.</w:t>
      </w:r>
    </w:p>
    <w:p w14:paraId="25301365" w14:textId="77777777" w:rsidR="00EA4A8A" w:rsidRPr="003D49BA" w:rsidRDefault="00EA4A8A" w:rsidP="006B058B">
      <w:pPr>
        <w:spacing w:after="0" w:line="240" w:lineRule="auto"/>
        <w:jc w:val="both"/>
        <w:rPr>
          <w:rFonts w:cstheme="minorHAnsi"/>
          <w:sz w:val="18"/>
          <w:szCs w:val="18"/>
        </w:rPr>
      </w:pPr>
    </w:p>
    <w:p w14:paraId="4064D585" w14:textId="39E17680" w:rsidR="00795CE2" w:rsidRPr="003D49BA" w:rsidRDefault="00A71ADC" w:rsidP="00D84F5F">
      <w:pPr>
        <w:numPr>
          <w:ilvl w:val="0"/>
          <w:numId w:val="20"/>
        </w:numPr>
        <w:tabs>
          <w:tab w:val="num" w:pos="1080"/>
        </w:tabs>
        <w:spacing w:after="0" w:line="240" w:lineRule="auto"/>
        <w:jc w:val="both"/>
        <w:rPr>
          <w:rFonts w:eastAsia="Calibri" w:cstheme="minorHAnsi"/>
          <w:sz w:val="18"/>
          <w:szCs w:val="18"/>
        </w:rPr>
      </w:pPr>
      <w:r w:rsidRPr="003D49BA">
        <w:rPr>
          <w:rFonts w:eastAsia="Calibri" w:cstheme="minorHAnsi"/>
          <w:b/>
          <w:sz w:val="18"/>
          <w:szCs w:val="18"/>
        </w:rPr>
        <w:t>Intellectual</w:t>
      </w:r>
      <w:r w:rsidRPr="003D49BA">
        <w:rPr>
          <w:rFonts w:eastAsia="Calibri" w:cstheme="minorHAnsi"/>
          <w:sz w:val="18"/>
          <w:szCs w:val="18"/>
        </w:rPr>
        <w:t xml:space="preserve"> </w:t>
      </w:r>
      <w:r w:rsidRPr="003D49BA">
        <w:rPr>
          <w:rFonts w:eastAsia="Calibri" w:cstheme="minorHAnsi"/>
          <w:b/>
          <w:sz w:val="18"/>
          <w:szCs w:val="18"/>
        </w:rPr>
        <w:t>Property</w:t>
      </w:r>
      <w:r w:rsidRPr="003D49BA">
        <w:rPr>
          <w:rFonts w:eastAsia="Calibri" w:cstheme="minorHAnsi"/>
          <w:sz w:val="18"/>
          <w:szCs w:val="18"/>
        </w:rPr>
        <w:t>.</w:t>
      </w:r>
      <w:r w:rsidR="00795CE2" w:rsidRPr="003D49BA">
        <w:rPr>
          <w:rFonts w:eastAsia="Calibri" w:cstheme="minorHAnsi"/>
          <w:sz w:val="18"/>
          <w:szCs w:val="18"/>
        </w:rPr>
        <w:t xml:space="preserve"> </w:t>
      </w:r>
      <w:r w:rsidRPr="003D49BA">
        <w:rPr>
          <w:rFonts w:eastAsia="Calibri" w:cstheme="minorHAnsi"/>
          <w:sz w:val="18"/>
          <w:szCs w:val="18"/>
        </w:rPr>
        <w:t xml:space="preserve"> </w:t>
      </w:r>
      <w:r w:rsidR="00795CE2" w:rsidRPr="003D49BA">
        <w:rPr>
          <w:rFonts w:eastAsia="Calibri" w:cstheme="minorHAnsi"/>
          <w:sz w:val="18"/>
          <w:szCs w:val="18"/>
        </w:rPr>
        <w:t xml:space="preserve">Each </w:t>
      </w:r>
      <w:r w:rsidR="00860F10" w:rsidRPr="003D49BA">
        <w:rPr>
          <w:rFonts w:eastAsia="Calibri" w:cstheme="minorHAnsi"/>
          <w:sz w:val="18"/>
          <w:szCs w:val="18"/>
        </w:rPr>
        <w:t>p</w:t>
      </w:r>
      <w:r w:rsidR="00795CE2" w:rsidRPr="003D49BA">
        <w:rPr>
          <w:rFonts w:eastAsia="Calibri" w:cstheme="minorHAnsi"/>
          <w:sz w:val="18"/>
          <w:szCs w:val="18"/>
        </w:rPr>
        <w:t xml:space="preserve">arty acknowledges that the other </w:t>
      </w:r>
      <w:r w:rsidR="00860F10" w:rsidRPr="003D49BA">
        <w:rPr>
          <w:rFonts w:eastAsia="Calibri" w:cstheme="minorHAnsi"/>
          <w:sz w:val="18"/>
          <w:szCs w:val="18"/>
        </w:rPr>
        <w:t>p</w:t>
      </w:r>
      <w:r w:rsidR="00795CE2" w:rsidRPr="003D49BA">
        <w:rPr>
          <w:rFonts w:eastAsia="Calibri" w:cstheme="minorHAnsi"/>
          <w:sz w:val="18"/>
          <w:szCs w:val="18"/>
        </w:rPr>
        <w:t xml:space="preserve">arty possesses certain patents, patent applications, inventions, processes, know-how, trade secrets, improvements, other intellectual properties and other assets, whether or not patentable or protectable under copyright, which have been independently developed by the other </w:t>
      </w:r>
      <w:r w:rsidR="00860F10" w:rsidRPr="003D49BA">
        <w:rPr>
          <w:rFonts w:eastAsia="Calibri" w:cstheme="minorHAnsi"/>
          <w:sz w:val="18"/>
          <w:szCs w:val="18"/>
        </w:rPr>
        <w:t>p</w:t>
      </w:r>
      <w:r w:rsidR="00795CE2" w:rsidRPr="003D49BA">
        <w:rPr>
          <w:rFonts w:eastAsia="Calibri" w:cstheme="minorHAnsi"/>
          <w:sz w:val="18"/>
          <w:szCs w:val="18"/>
        </w:rPr>
        <w:t xml:space="preserve">arty (“Existing IP”).  It is expressly agreed that neither Vendor nor </w:t>
      </w:r>
      <w:r w:rsidR="00323125" w:rsidRPr="003D49BA">
        <w:rPr>
          <w:rFonts w:eastAsia="Times New Roman" w:cstheme="minorHAnsi"/>
          <w:sz w:val="18"/>
          <w:szCs w:val="18"/>
        </w:rPr>
        <w:t xml:space="preserve">ChristianaCare </w:t>
      </w:r>
      <w:r w:rsidR="00795CE2" w:rsidRPr="003D49BA">
        <w:rPr>
          <w:rFonts w:eastAsia="Calibri" w:cstheme="minorHAnsi"/>
          <w:sz w:val="18"/>
          <w:szCs w:val="18"/>
        </w:rPr>
        <w:t xml:space="preserve">transfers to the other </w:t>
      </w:r>
      <w:r w:rsidR="00860F10" w:rsidRPr="003D49BA">
        <w:rPr>
          <w:rFonts w:eastAsia="Calibri" w:cstheme="minorHAnsi"/>
          <w:sz w:val="18"/>
          <w:szCs w:val="18"/>
        </w:rPr>
        <w:t>p</w:t>
      </w:r>
      <w:r w:rsidR="00795CE2" w:rsidRPr="003D49BA">
        <w:rPr>
          <w:rFonts w:eastAsia="Calibri" w:cstheme="minorHAnsi"/>
          <w:sz w:val="18"/>
          <w:szCs w:val="18"/>
        </w:rPr>
        <w:t xml:space="preserve">arty, by operation of this </w:t>
      </w:r>
      <w:r w:rsidR="00860F10" w:rsidRPr="003D49BA">
        <w:rPr>
          <w:rFonts w:eastAsia="Calibri" w:cstheme="minorHAnsi"/>
          <w:sz w:val="18"/>
          <w:szCs w:val="18"/>
        </w:rPr>
        <w:t>RFP or any resulting contract, Existing IP rights owned by such party</w:t>
      </w:r>
      <w:r w:rsidR="00795CE2" w:rsidRPr="003D49BA">
        <w:rPr>
          <w:rFonts w:eastAsia="Calibri" w:cstheme="minorHAnsi"/>
          <w:sz w:val="18"/>
          <w:szCs w:val="18"/>
        </w:rPr>
        <w:t xml:space="preserve">. </w:t>
      </w:r>
    </w:p>
    <w:p w14:paraId="77602242" w14:textId="77777777" w:rsidR="00EA4A8A" w:rsidRPr="003D49BA" w:rsidRDefault="00EA4A8A" w:rsidP="00857DCD">
      <w:pPr>
        <w:spacing w:after="0" w:line="240" w:lineRule="auto"/>
        <w:rPr>
          <w:rFonts w:cstheme="minorHAnsi"/>
          <w:sz w:val="18"/>
          <w:szCs w:val="18"/>
        </w:rPr>
      </w:pPr>
    </w:p>
    <w:p w14:paraId="3E0F411A" w14:textId="77777777" w:rsidR="00B61610" w:rsidRPr="003D49BA" w:rsidRDefault="00FE6838" w:rsidP="00B61610">
      <w:pPr>
        <w:numPr>
          <w:ilvl w:val="0"/>
          <w:numId w:val="20"/>
        </w:numPr>
        <w:tabs>
          <w:tab w:val="num" w:pos="1080"/>
        </w:tabs>
        <w:spacing w:after="0" w:line="240" w:lineRule="auto"/>
        <w:jc w:val="both"/>
        <w:rPr>
          <w:rFonts w:cstheme="minorHAnsi"/>
          <w:sz w:val="18"/>
          <w:szCs w:val="18"/>
        </w:rPr>
      </w:pPr>
      <w:r w:rsidRPr="003D49BA">
        <w:rPr>
          <w:rFonts w:cstheme="minorHAnsi"/>
          <w:b/>
          <w:sz w:val="18"/>
          <w:szCs w:val="18"/>
        </w:rPr>
        <w:lastRenderedPageBreak/>
        <w:t>Amendment/</w:t>
      </w:r>
      <w:r w:rsidR="00BD21D0" w:rsidRPr="003D49BA">
        <w:rPr>
          <w:rFonts w:cstheme="minorHAnsi"/>
          <w:b/>
          <w:sz w:val="18"/>
          <w:szCs w:val="18"/>
        </w:rPr>
        <w:t>Modification</w:t>
      </w:r>
      <w:r w:rsidR="00BD21D0" w:rsidRPr="003D49BA">
        <w:rPr>
          <w:rFonts w:cstheme="minorHAnsi"/>
          <w:sz w:val="18"/>
          <w:szCs w:val="18"/>
        </w:rPr>
        <w:t xml:space="preserve">. </w:t>
      </w:r>
      <w:r w:rsidR="00B61610" w:rsidRPr="003D49BA">
        <w:rPr>
          <w:rFonts w:eastAsia="Calibri" w:cstheme="minorHAnsi"/>
          <w:sz w:val="18"/>
          <w:szCs w:val="18"/>
        </w:rPr>
        <w:t xml:space="preserve">Any amendment or other modification of any provision of this RFP or </w:t>
      </w:r>
      <w:r w:rsidRPr="003D49BA">
        <w:rPr>
          <w:rFonts w:eastAsia="Calibri" w:cstheme="minorHAnsi"/>
          <w:sz w:val="18"/>
          <w:szCs w:val="18"/>
        </w:rPr>
        <w:t xml:space="preserve">any </w:t>
      </w:r>
      <w:r w:rsidR="00B61610" w:rsidRPr="003D49BA">
        <w:rPr>
          <w:rFonts w:eastAsia="Calibri" w:cstheme="minorHAnsi"/>
          <w:sz w:val="18"/>
          <w:szCs w:val="18"/>
        </w:rPr>
        <w:t>resulting contract wi</w:t>
      </w:r>
      <w:r w:rsidRPr="003D49BA">
        <w:rPr>
          <w:rFonts w:eastAsia="Calibri" w:cstheme="minorHAnsi"/>
          <w:sz w:val="18"/>
          <w:szCs w:val="18"/>
        </w:rPr>
        <w:t>ll</w:t>
      </w:r>
      <w:r w:rsidR="00B61610" w:rsidRPr="003D49BA">
        <w:rPr>
          <w:rFonts w:eastAsia="Calibri" w:cstheme="minorHAnsi"/>
          <w:sz w:val="18"/>
          <w:szCs w:val="18"/>
        </w:rPr>
        <w:t xml:space="preserve"> be effective only if in writing and signed by duly authorized representatives of the </w:t>
      </w:r>
      <w:r w:rsidRPr="003D49BA">
        <w:rPr>
          <w:rFonts w:eastAsia="Calibri" w:cstheme="minorHAnsi"/>
          <w:sz w:val="18"/>
          <w:szCs w:val="18"/>
        </w:rPr>
        <w:t>p</w:t>
      </w:r>
      <w:r w:rsidR="00B61610" w:rsidRPr="003D49BA">
        <w:rPr>
          <w:rFonts w:eastAsia="Calibri" w:cstheme="minorHAnsi"/>
          <w:sz w:val="18"/>
          <w:szCs w:val="18"/>
        </w:rPr>
        <w:t>arties.</w:t>
      </w:r>
      <w:r w:rsidRPr="003D49BA">
        <w:rPr>
          <w:rFonts w:eastAsia="Calibri" w:cstheme="minorHAnsi"/>
          <w:sz w:val="18"/>
          <w:szCs w:val="18"/>
        </w:rPr>
        <w:t xml:space="preserve"> </w:t>
      </w:r>
    </w:p>
    <w:p w14:paraId="6A41577D" w14:textId="77777777" w:rsidR="00EA4A8A" w:rsidRPr="003D49BA" w:rsidRDefault="00EA4A8A" w:rsidP="006B058B">
      <w:pPr>
        <w:spacing w:after="0" w:line="240" w:lineRule="auto"/>
        <w:jc w:val="both"/>
        <w:rPr>
          <w:rFonts w:cstheme="minorHAnsi"/>
          <w:sz w:val="18"/>
          <w:szCs w:val="18"/>
        </w:rPr>
      </w:pPr>
    </w:p>
    <w:p w14:paraId="67C63677" w14:textId="77777777" w:rsidR="00EA4A8A" w:rsidRPr="003D49BA" w:rsidRDefault="00FE6838" w:rsidP="006B058B">
      <w:pPr>
        <w:numPr>
          <w:ilvl w:val="0"/>
          <w:numId w:val="20"/>
        </w:numPr>
        <w:tabs>
          <w:tab w:val="num" w:pos="360"/>
        </w:tabs>
        <w:spacing w:after="0" w:line="240" w:lineRule="auto"/>
        <w:jc w:val="both"/>
        <w:rPr>
          <w:rFonts w:cstheme="minorHAnsi"/>
          <w:sz w:val="18"/>
          <w:szCs w:val="18"/>
        </w:rPr>
      </w:pPr>
      <w:r w:rsidRPr="003D49BA">
        <w:rPr>
          <w:rFonts w:cstheme="minorHAnsi"/>
          <w:b/>
          <w:sz w:val="18"/>
          <w:szCs w:val="18"/>
        </w:rPr>
        <w:t>Waiver</w:t>
      </w:r>
      <w:r w:rsidRPr="003D49BA">
        <w:rPr>
          <w:rFonts w:cstheme="minorHAnsi"/>
          <w:sz w:val="18"/>
          <w:szCs w:val="18"/>
        </w:rPr>
        <w:t xml:space="preserve">.  </w:t>
      </w:r>
      <w:r w:rsidR="00A82AC9" w:rsidRPr="003D49BA">
        <w:rPr>
          <w:rFonts w:cstheme="minorHAnsi"/>
          <w:sz w:val="18"/>
          <w:szCs w:val="18"/>
        </w:rPr>
        <w:t xml:space="preserve">Failure by either party to enforce any provision of this RFP or any resulting </w:t>
      </w:r>
      <w:r w:rsidRPr="003D49BA">
        <w:rPr>
          <w:rFonts w:cstheme="minorHAnsi"/>
          <w:sz w:val="18"/>
          <w:szCs w:val="18"/>
        </w:rPr>
        <w:t>contract</w:t>
      </w:r>
      <w:r w:rsidR="00A82AC9" w:rsidRPr="003D49BA">
        <w:rPr>
          <w:rFonts w:cstheme="minorHAnsi"/>
          <w:sz w:val="18"/>
          <w:szCs w:val="18"/>
        </w:rPr>
        <w:t xml:space="preserve"> will not be deemed a waiver of future enforcement of that or any other provision.  </w:t>
      </w:r>
    </w:p>
    <w:p w14:paraId="3A246E30" w14:textId="77777777" w:rsidR="0075656E" w:rsidRPr="003D49BA" w:rsidRDefault="0075656E" w:rsidP="0075656E">
      <w:pPr>
        <w:spacing w:after="0" w:line="240" w:lineRule="auto"/>
        <w:jc w:val="both"/>
        <w:rPr>
          <w:rFonts w:cstheme="minorHAnsi"/>
          <w:sz w:val="18"/>
          <w:szCs w:val="18"/>
        </w:rPr>
      </w:pPr>
    </w:p>
    <w:p w14:paraId="22A4040D" w14:textId="77777777" w:rsidR="00613FBA" w:rsidRPr="003D49BA" w:rsidRDefault="00613FBA" w:rsidP="00613FBA">
      <w:pPr>
        <w:numPr>
          <w:ilvl w:val="0"/>
          <w:numId w:val="20"/>
        </w:numPr>
        <w:tabs>
          <w:tab w:val="num" w:pos="1080"/>
        </w:tabs>
        <w:spacing w:after="0" w:line="240" w:lineRule="auto"/>
        <w:jc w:val="both"/>
        <w:rPr>
          <w:rFonts w:cstheme="minorHAnsi"/>
          <w:sz w:val="18"/>
          <w:szCs w:val="18"/>
        </w:rPr>
        <w:sectPr w:rsidR="00613FBA" w:rsidRPr="003D49BA" w:rsidSect="00F94062">
          <w:type w:val="continuous"/>
          <w:pgSz w:w="12240" w:h="15840"/>
          <w:pgMar w:top="990" w:right="1440" w:bottom="1440" w:left="810" w:header="720" w:footer="720" w:gutter="0"/>
          <w:cols w:num="2" w:space="270"/>
          <w:docGrid w:linePitch="360"/>
        </w:sectPr>
      </w:pPr>
      <w:r w:rsidRPr="003D49BA">
        <w:rPr>
          <w:rFonts w:cstheme="minorHAnsi"/>
          <w:b/>
          <w:sz w:val="18"/>
          <w:szCs w:val="18"/>
        </w:rPr>
        <w:t>Nondiscrimination</w:t>
      </w:r>
      <w:r w:rsidRPr="003D49BA">
        <w:rPr>
          <w:rFonts w:cstheme="minorHAnsi"/>
          <w:sz w:val="18"/>
          <w:szCs w:val="18"/>
        </w:rPr>
        <w:t>. Vendor agrees to provide services without discrimination toward any patients, employees, or other persons regardless of their race, religion, ethnic/national identity, gender, age, disability, marital status, sexual orientation, or genetic information.</w:t>
      </w:r>
    </w:p>
    <w:p w14:paraId="093C2DAF" w14:textId="77777777" w:rsidR="00EA4A8A" w:rsidRPr="003D49BA" w:rsidRDefault="00EA4A8A" w:rsidP="006B058B">
      <w:pPr>
        <w:spacing w:after="0" w:line="240" w:lineRule="auto"/>
        <w:jc w:val="both"/>
        <w:rPr>
          <w:rFonts w:cstheme="minorHAnsi"/>
          <w:sz w:val="20"/>
          <w:szCs w:val="20"/>
        </w:rPr>
      </w:pPr>
    </w:p>
    <w:p w14:paraId="64B14693" w14:textId="77777777" w:rsidR="00EA4A8A" w:rsidRPr="003D49BA" w:rsidRDefault="00EA4A8A" w:rsidP="006B058B">
      <w:pPr>
        <w:spacing w:after="0" w:line="240" w:lineRule="auto"/>
        <w:jc w:val="both"/>
        <w:rPr>
          <w:rFonts w:cstheme="minorHAnsi"/>
          <w:sz w:val="20"/>
          <w:szCs w:val="20"/>
        </w:rPr>
      </w:pPr>
      <w:r w:rsidRPr="003D49BA">
        <w:rPr>
          <w:rFonts w:cstheme="minorHAnsi"/>
          <w:sz w:val="20"/>
          <w:szCs w:val="20"/>
        </w:rPr>
        <w:t xml:space="preserve">Any additional terms and conditions which the </w:t>
      </w:r>
      <w:r w:rsidR="00C91003" w:rsidRPr="003D49BA">
        <w:rPr>
          <w:rFonts w:cstheme="minorHAnsi"/>
          <w:sz w:val="20"/>
          <w:szCs w:val="20"/>
        </w:rPr>
        <w:t>Ve</w:t>
      </w:r>
      <w:r w:rsidRPr="003D49BA">
        <w:rPr>
          <w:rFonts w:cstheme="minorHAnsi"/>
          <w:sz w:val="20"/>
          <w:szCs w:val="20"/>
        </w:rPr>
        <w:t xml:space="preserve">ndor would like considered for incorporation into any resulting contract must be included in the proposal in a section marked “Additional Terms and Conditions.”  </w:t>
      </w:r>
    </w:p>
    <w:p w14:paraId="7FED517C" w14:textId="77777777" w:rsidR="00286A22" w:rsidRPr="003D49BA" w:rsidRDefault="00EA4A8A" w:rsidP="00756301">
      <w:pPr>
        <w:pStyle w:val="Heading1"/>
        <w:numPr>
          <w:ilvl w:val="0"/>
          <w:numId w:val="0"/>
        </w:numPr>
        <w:rPr>
          <w:rFonts w:asciiTheme="minorHAnsi" w:eastAsia="Times New Roman" w:hAnsiTheme="minorHAnsi" w:cstheme="minorHAnsi"/>
        </w:rPr>
      </w:pPr>
      <w:r w:rsidRPr="003D49BA">
        <w:rPr>
          <w:rFonts w:asciiTheme="minorHAnsi" w:hAnsiTheme="minorHAnsi" w:cstheme="minorHAnsi"/>
          <w:sz w:val="18"/>
          <w:szCs w:val="18"/>
        </w:rPr>
        <w:br w:type="page"/>
      </w:r>
      <w:bookmarkStart w:id="23" w:name="_Toc106978174"/>
      <w:r w:rsidR="00286A22" w:rsidRPr="003D49BA">
        <w:rPr>
          <w:rFonts w:asciiTheme="minorHAnsi" w:eastAsia="Times New Roman" w:hAnsiTheme="minorHAnsi" w:cstheme="minorHAnsi"/>
        </w:rPr>
        <w:lastRenderedPageBreak/>
        <w:t>Signature Page</w:t>
      </w:r>
      <w:bookmarkEnd w:id="23"/>
    </w:p>
    <w:p w14:paraId="4E5C0B51" w14:textId="77777777" w:rsidR="006B058B" w:rsidRPr="003D49BA" w:rsidRDefault="006B058B" w:rsidP="006B058B">
      <w:pPr>
        <w:rPr>
          <w:rFonts w:cstheme="minorHAnsi"/>
          <w:sz w:val="24"/>
        </w:rPr>
      </w:pPr>
    </w:p>
    <w:tbl>
      <w:tblPr>
        <w:tblW w:w="10800" w:type="dxa"/>
        <w:tblLayout w:type="fixed"/>
        <w:tblLook w:val="04A0" w:firstRow="1" w:lastRow="0" w:firstColumn="1" w:lastColumn="0" w:noHBand="0" w:noVBand="1"/>
      </w:tblPr>
      <w:tblGrid>
        <w:gridCol w:w="4698"/>
        <w:gridCol w:w="1620"/>
        <w:gridCol w:w="1440"/>
        <w:gridCol w:w="1530"/>
        <w:gridCol w:w="1512"/>
      </w:tblGrid>
      <w:tr w:rsidR="006B058B" w:rsidRPr="003D49BA" w14:paraId="0696D881" w14:textId="77777777" w:rsidTr="006B058B">
        <w:trPr>
          <w:cantSplit/>
        </w:trPr>
        <w:tc>
          <w:tcPr>
            <w:tcW w:w="10800" w:type="dxa"/>
            <w:gridSpan w:val="5"/>
            <w:tcBorders>
              <w:top w:val="nil"/>
              <w:left w:val="nil"/>
              <w:bottom w:val="single" w:sz="4" w:space="0" w:color="auto"/>
              <w:right w:val="nil"/>
            </w:tcBorders>
          </w:tcPr>
          <w:p w14:paraId="3C2AF346" w14:textId="77777777" w:rsidR="006B058B" w:rsidRPr="003D49BA" w:rsidRDefault="006C6D23">
            <w:pPr>
              <w:pStyle w:val="Ftextnoind"/>
              <w:rPr>
                <w:rFonts w:asciiTheme="minorHAnsi" w:hAnsiTheme="minorHAnsi" w:cstheme="minorHAnsi"/>
                <w:sz w:val="16"/>
              </w:rPr>
            </w:pPr>
            <w:r w:rsidRPr="003D49BA">
              <w:rPr>
                <w:rFonts w:asciiTheme="minorHAnsi" w:hAnsiTheme="minorHAnsi" w:cstheme="minorHAnsi"/>
                <w:sz w:val="16"/>
              </w:rPr>
              <w:t>In signing this proposal Vendor certifies</w:t>
            </w:r>
            <w:r w:rsidR="006B058B" w:rsidRPr="003D49BA">
              <w:rPr>
                <w:rFonts w:asciiTheme="minorHAnsi" w:hAnsiTheme="minorHAnsi" w:cstheme="minorHAnsi"/>
                <w:sz w:val="16"/>
              </w:rPr>
              <w:t xml:space="preserve"> that </w:t>
            </w:r>
            <w:r w:rsidRPr="003D49BA">
              <w:rPr>
                <w:rFonts w:asciiTheme="minorHAnsi" w:hAnsiTheme="minorHAnsi" w:cstheme="minorHAnsi"/>
                <w:sz w:val="16"/>
              </w:rPr>
              <w:t>Vendor has</w:t>
            </w:r>
            <w:r w:rsidR="006B058B" w:rsidRPr="003D49BA">
              <w:rPr>
                <w:rFonts w:asciiTheme="minorHAnsi" w:hAnsiTheme="minorHAnsi" w:cstheme="minorHAnsi"/>
                <w:sz w:val="16"/>
              </w:rPr>
              <w:t xml:space="preserve"> not, either directly or indirectly, entered into any agreement or participated in any collusion or otherwise taken any action in</w:t>
            </w:r>
            <w:r w:rsidR="00D93789" w:rsidRPr="003D49BA">
              <w:rPr>
                <w:rFonts w:asciiTheme="minorHAnsi" w:hAnsiTheme="minorHAnsi" w:cstheme="minorHAnsi"/>
                <w:sz w:val="16"/>
              </w:rPr>
              <w:t xml:space="preserve"> restraint of free competition and </w:t>
            </w:r>
            <w:r w:rsidR="006B058B" w:rsidRPr="003D49BA">
              <w:rPr>
                <w:rFonts w:asciiTheme="minorHAnsi" w:hAnsiTheme="minorHAnsi" w:cstheme="minorHAnsi"/>
                <w:sz w:val="16"/>
              </w:rPr>
              <w:t>that no attempt has been made to induce a</w:t>
            </w:r>
            <w:r w:rsidRPr="003D49BA">
              <w:rPr>
                <w:rFonts w:asciiTheme="minorHAnsi" w:hAnsiTheme="minorHAnsi" w:cstheme="minorHAnsi"/>
                <w:sz w:val="16"/>
              </w:rPr>
              <w:t>ny other person or entity</w:t>
            </w:r>
            <w:r w:rsidR="006B058B" w:rsidRPr="003D49BA">
              <w:rPr>
                <w:rFonts w:asciiTheme="minorHAnsi" w:hAnsiTheme="minorHAnsi" w:cstheme="minorHAnsi"/>
                <w:sz w:val="16"/>
              </w:rPr>
              <w:t xml:space="preserve"> to sub</w:t>
            </w:r>
            <w:r w:rsidRPr="003D49BA">
              <w:rPr>
                <w:rFonts w:asciiTheme="minorHAnsi" w:hAnsiTheme="minorHAnsi" w:cstheme="minorHAnsi"/>
                <w:sz w:val="16"/>
              </w:rPr>
              <w:t>mit or not to submit a proposal</w:t>
            </w:r>
            <w:r w:rsidR="006B058B" w:rsidRPr="003D49BA">
              <w:rPr>
                <w:rFonts w:asciiTheme="minorHAnsi" w:hAnsiTheme="minorHAnsi" w:cstheme="minorHAnsi"/>
                <w:sz w:val="16"/>
              </w:rPr>
              <w:t>.</w:t>
            </w:r>
          </w:p>
          <w:p w14:paraId="56C39DE5" w14:textId="77777777" w:rsidR="006B058B" w:rsidRPr="003D49BA" w:rsidRDefault="006B058B">
            <w:pPr>
              <w:pStyle w:val="Ftextnoind"/>
              <w:rPr>
                <w:rFonts w:asciiTheme="minorHAnsi" w:hAnsiTheme="minorHAnsi" w:cstheme="minorHAnsi"/>
                <w:sz w:val="16"/>
              </w:rPr>
            </w:pPr>
          </w:p>
          <w:p w14:paraId="298D2F63" w14:textId="77777777" w:rsidR="006B058B" w:rsidRPr="003D49BA" w:rsidRDefault="006C6D23" w:rsidP="006B058B">
            <w:pPr>
              <w:pStyle w:val="Ftextnoind"/>
              <w:rPr>
                <w:rFonts w:asciiTheme="minorHAnsi" w:hAnsiTheme="minorHAnsi" w:cstheme="minorHAnsi"/>
                <w:sz w:val="16"/>
              </w:rPr>
            </w:pPr>
            <w:r w:rsidRPr="003D49BA">
              <w:rPr>
                <w:rFonts w:asciiTheme="minorHAnsi" w:hAnsiTheme="minorHAnsi" w:cstheme="minorHAnsi"/>
                <w:sz w:val="16"/>
              </w:rPr>
              <w:t>Vendor</w:t>
            </w:r>
            <w:r w:rsidR="006B058B" w:rsidRPr="003D49BA">
              <w:rPr>
                <w:rFonts w:asciiTheme="minorHAnsi" w:hAnsiTheme="minorHAnsi" w:cstheme="minorHAnsi"/>
                <w:sz w:val="16"/>
              </w:rPr>
              <w:t xml:space="preserve"> will comply with all terms, conditions and </w:t>
            </w:r>
            <w:r w:rsidR="00D93789" w:rsidRPr="003D49BA">
              <w:rPr>
                <w:rFonts w:asciiTheme="minorHAnsi" w:hAnsiTheme="minorHAnsi" w:cstheme="minorHAnsi"/>
                <w:sz w:val="16"/>
              </w:rPr>
              <w:t>specifications in this RFP.</w:t>
            </w:r>
          </w:p>
          <w:p w14:paraId="285FB099" w14:textId="77777777" w:rsidR="006B058B" w:rsidRPr="003D49BA" w:rsidRDefault="006B058B" w:rsidP="006B058B">
            <w:pPr>
              <w:pStyle w:val="Ftextnoind"/>
              <w:rPr>
                <w:rFonts w:asciiTheme="minorHAnsi" w:hAnsiTheme="minorHAnsi" w:cstheme="minorHAnsi"/>
                <w:sz w:val="14"/>
              </w:rPr>
            </w:pPr>
          </w:p>
          <w:p w14:paraId="7A06A9EE" w14:textId="77777777" w:rsidR="006B058B" w:rsidRPr="003D49BA" w:rsidRDefault="006B058B" w:rsidP="006B058B">
            <w:pPr>
              <w:pStyle w:val="Ftextnoind"/>
              <w:rPr>
                <w:rFonts w:asciiTheme="minorHAnsi" w:hAnsiTheme="minorHAnsi" w:cstheme="minorHAnsi"/>
                <w:sz w:val="14"/>
              </w:rPr>
            </w:pPr>
          </w:p>
          <w:p w14:paraId="6CB2132F" w14:textId="77777777" w:rsidR="006B058B" w:rsidRPr="003D49BA" w:rsidRDefault="006B058B" w:rsidP="006B058B">
            <w:pPr>
              <w:pStyle w:val="Ftextnoind"/>
              <w:rPr>
                <w:rFonts w:asciiTheme="minorHAnsi" w:hAnsiTheme="minorHAnsi" w:cstheme="minorHAnsi"/>
                <w:sz w:val="14"/>
              </w:rPr>
            </w:pPr>
          </w:p>
        </w:tc>
      </w:tr>
      <w:tr w:rsidR="006B058B" w:rsidRPr="003D49BA" w14:paraId="417F544A" w14:textId="77777777" w:rsidTr="006B058B">
        <w:trPr>
          <w:cantSplit/>
        </w:trPr>
        <w:tc>
          <w:tcPr>
            <w:tcW w:w="4698" w:type="dxa"/>
            <w:tcBorders>
              <w:top w:val="nil"/>
              <w:left w:val="nil"/>
              <w:bottom w:val="nil"/>
              <w:right w:val="single" w:sz="6" w:space="0" w:color="auto"/>
            </w:tcBorders>
            <w:hideMark/>
          </w:tcPr>
          <w:p w14:paraId="63FC8C07" w14:textId="77777777" w:rsidR="006B058B" w:rsidRPr="003D49BA" w:rsidRDefault="006B058B" w:rsidP="00756301">
            <w:pPr>
              <w:pStyle w:val="Flabels"/>
              <w:spacing w:before="20"/>
              <w:rPr>
                <w:rFonts w:asciiTheme="minorHAnsi" w:hAnsiTheme="minorHAnsi" w:cstheme="minorHAnsi"/>
              </w:rPr>
            </w:pPr>
            <w:bookmarkStart w:id="24" w:name="Text14" w:colFirst="3" w:colLast="3"/>
            <w:r w:rsidRPr="003D49BA">
              <w:rPr>
                <w:rFonts w:asciiTheme="minorHAnsi" w:hAnsiTheme="minorHAnsi" w:cstheme="minorHAnsi"/>
              </w:rPr>
              <w:t xml:space="preserve">Name of Authorized </w:t>
            </w:r>
            <w:r w:rsidR="00756301" w:rsidRPr="003D49BA">
              <w:rPr>
                <w:rFonts w:asciiTheme="minorHAnsi" w:hAnsiTheme="minorHAnsi" w:cstheme="minorHAnsi"/>
              </w:rPr>
              <w:t>Vendor</w:t>
            </w:r>
            <w:r w:rsidRPr="003D49BA">
              <w:rPr>
                <w:rFonts w:asciiTheme="minorHAnsi" w:hAnsiTheme="minorHAnsi" w:cstheme="minorHAnsi"/>
              </w:rPr>
              <w:t xml:space="preserve"> Representative (Type or Print)</w:t>
            </w:r>
          </w:p>
        </w:tc>
        <w:tc>
          <w:tcPr>
            <w:tcW w:w="3060" w:type="dxa"/>
            <w:gridSpan w:val="2"/>
            <w:tcBorders>
              <w:top w:val="nil"/>
              <w:left w:val="single" w:sz="6" w:space="0" w:color="auto"/>
              <w:bottom w:val="nil"/>
              <w:right w:val="single" w:sz="6" w:space="0" w:color="auto"/>
            </w:tcBorders>
            <w:hideMark/>
          </w:tcPr>
          <w:p w14:paraId="6A94C71A" w14:textId="77777777" w:rsidR="006B058B" w:rsidRPr="003D49BA" w:rsidRDefault="006B058B">
            <w:pPr>
              <w:pStyle w:val="Flabels"/>
              <w:spacing w:before="20"/>
              <w:rPr>
                <w:rFonts w:asciiTheme="minorHAnsi" w:hAnsiTheme="minorHAnsi" w:cstheme="minorHAnsi"/>
              </w:rPr>
            </w:pPr>
            <w:r w:rsidRPr="003D49BA">
              <w:rPr>
                <w:rFonts w:asciiTheme="minorHAnsi" w:hAnsiTheme="minorHAnsi" w:cstheme="minorHAnsi"/>
              </w:rPr>
              <w:t>Title</w:t>
            </w:r>
          </w:p>
        </w:tc>
        <w:tc>
          <w:tcPr>
            <w:tcW w:w="1530" w:type="dxa"/>
            <w:tcBorders>
              <w:top w:val="nil"/>
              <w:left w:val="single" w:sz="6" w:space="0" w:color="auto"/>
              <w:bottom w:val="nil"/>
              <w:right w:val="single" w:sz="6" w:space="0" w:color="auto"/>
            </w:tcBorders>
            <w:vAlign w:val="center"/>
            <w:hideMark/>
          </w:tcPr>
          <w:p w14:paraId="68A71320" w14:textId="77777777" w:rsidR="006B058B" w:rsidRPr="003D49BA" w:rsidRDefault="006B058B">
            <w:pPr>
              <w:pStyle w:val="Flabels"/>
              <w:rPr>
                <w:rFonts w:asciiTheme="minorHAnsi" w:hAnsiTheme="minorHAnsi" w:cstheme="minorHAnsi"/>
                <w:position w:val="-6"/>
              </w:rPr>
            </w:pPr>
            <w:r w:rsidRPr="003D49BA">
              <w:rPr>
                <w:rFonts w:asciiTheme="minorHAnsi" w:hAnsiTheme="minorHAnsi" w:cstheme="minorHAnsi"/>
              </w:rPr>
              <w:t>Phone</w:t>
            </w:r>
          </w:p>
        </w:tc>
        <w:tc>
          <w:tcPr>
            <w:tcW w:w="1512" w:type="dxa"/>
            <w:tcBorders>
              <w:top w:val="nil"/>
              <w:left w:val="single" w:sz="6" w:space="0" w:color="auto"/>
              <w:bottom w:val="nil"/>
              <w:right w:val="nil"/>
            </w:tcBorders>
            <w:hideMark/>
          </w:tcPr>
          <w:p w14:paraId="6C9594EE" w14:textId="77777777" w:rsidR="006B058B" w:rsidRPr="003D49BA" w:rsidRDefault="006B058B">
            <w:pPr>
              <w:pStyle w:val="Flabels"/>
              <w:rPr>
                <w:rFonts w:asciiTheme="minorHAnsi" w:hAnsiTheme="minorHAnsi" w:cstheme="minorHAnsi"/>
                <w:position w:val="-6"/>
              </w:rPr>
            </w:pPr>
            <w:r w:rsidRPr="003D49BA">
              <w:rPr>
                <w:rFonts w:asciiTheme="minorHAnsi" w:hAnsiTheme="minorHAnsi" w:cstheme="minorHAnsi"/>
              </w:rPr>
              <w:t xml:space="preserve">Fax </w:t>
            </w:r>
            <w:r w:rsidRPr="003D49BA">
              <w:rPr>
                <w:rFonts w:asciiTheme="minorHAnsi" w:hAnsiTheme="minorHAnsi" w:cstheme="minorHAnsi"/>
                <w:sz w:val="13"/>
              </w:rPr>
              <w:t xml:space="preserve"> </w:t>
            </w:r>
          </w:p>
        </w:tc>
      </w:tr>
      <w:bookmarkEnd w:id="24"/>
      <w:tr w:rsidR="006B058B" w:rsidRPr="003D49BA" w14:paraId="712B18B0" w14:textId="77777777" w:rsidTr="006B058B">
        <w:trPr>
          <w:cantSplit/>
          <w:trHeight w:val="237"/>
        </w:trPr>
        <w:tc>
          <w:tcPr>
            <w:tcW w:w="4698" w:type="dxa"/>
            <w:tcBorders>
              <w:top w:val="nil"/>
              <w:left w:val="nil"/>
              <w:bottom w:val="nil"/>
              <w:right w:val="single" w:sz="6" w:space="0" w:color="auto"/>
            </w:tcBorders>
            <w:hideMark/>
          </w:tcPr>
          <w:p w14:paraId="4CD16F07" w14:textId="77777777" w:rsidR="006B058B" w:rsidRPr="003D49BA" w:rsidRDefault="006B058B">
            <w:pPr>
              <w:pStyle w:val="Ffilltext"/>
              <w:rPr>
                <w:rFonts w:asciiTheme="minorHAnsi" w:hAnsiTheme="minorHAnsi" w:cstheme="minorHAnsi"/>
                <w:sz w:val="13"/>
              </w:rPr>
            </w:pPr>
            <w:r w:rsidRPr="003D49BA">
              <w:rPr>
                <w:rFonts w:asciiTheme="minorHAnsi" w:hAnsiTheme="minorHAnsi" w:cstheme="minorHAnsi"/>
              </w:rPr>
              <w:fldChar w:fldCharType="begin">
                <w:ffData>
                  <w:name w:val="Text15"/>
                  <w:enabled/>
                  <w:calcOnExit w:val="0"/>
                  <w:statusText w:type="text" w:val="18. Name of Authorized Company Representative (Type or Print)"/>
                  <w:textInput/>
                </w:ffData>
              </w:fldChar>
            </w:r>
            <w:r w:rsidRPr="003D49BA">
              <w:rPr>
                <w:rFonts w:asciiTheme="minorHAnsi" w:hAnsiTheme="minorHAnsi" w:cstheme="minorHAnsi"/>
              </w:rPr>
              <w:instrText xml:space="preserve"> FORMTEXT </w:instrText>
            </w:r>
            <w:r w:rsidRPr="003D49BA">
              <w:rPr>
                <w:rFonts w:asciiTheme="minorHAnsi" w:hAnsiTheme="minorHAnsi" w:cstheme="minorHAnsi"/>
              </w:rPr>
            </w:r>
            <w:r w:rsidRPr="003D49BA">
              <w:rPr>
                <w:rFonts w:asciiTheme="minorHAnsi" w:hAnsiTheme="minorHAnsi" w:cstheme="minorHAnsi"/>
              </w:rPr>
              <w:fldChar w:fldCharType="separate"/>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rPr>
              <w:fldChar w:fldCharType="end"/>
            </w:r>
          </w:p>
        </w:tc>
        <w:tc>
          <w:tcPr>
            <w:tcW w:w="3060" w:type="dxa"/>
            <w:gridSpan w:val="2"/>
            <w:tcBorders>
              <w:top w:val="nil"/>
              <w:left w:val="single" w:sz="6" w:space="0" w:color="auto"/>
              <w:bottom w:val="nil"/>
              <w:right w:val="single" w:sz="6" w:space="0" w:color="auto"/>
            </w:tcBorders>
            <w:hideMark/>
          </w:tcPr>
          <w:p w14:paraId="199D38B6" w14:textId="77777777" w:rsidR="006B058B" w:rsidRPr="003D49BA" w:rsidRDefault="006B058B">
            <w:pPr>
              <w:pStyle w:val="Ffilltext"/>
              <w:rPr>
                <w:rFonts w:asciiTheme="minorHAnsi" w:hAnsiTheme="minorHAnsi" w:cstheme="minorHAnsi"/>
                <w:sz w:val="13"/>
              </w:rPr>
            </w:pPr>
            <w:r w:rsidRPr="003D49BA">
              <w:rPr>
                <w:rFonts w:asciiTheme="minorHAnsi" w:hAnsiTheme="minorHAnsi" w:cstheme="minorHAnsi"/>
              </w:rPr>
              <w:fldChar w:fldCharType="begin">
                <w:ffData>
                  <w:name w:val="Text12"/>
                  <w:enabled/>
                  <w:calcOnExit w:val="0"/>
                  <w:statusText w:type="text" w:val="19. Title"/>
                  <w:textInput/>
                </w:ffData>
              </w:fldChar>
            </w:r>
            <w:r w:rsidRPr="003D49BA">
              <w:rPr>
                <w:rFonts w:asciiTheme="minorHAnsi" w:hAnsiTheme="minorHAnsi" w:cstheme="minorHAnsi"/>
              </w:rPr>
              <w:instrText xml:space="preserve"> FORMTEXT </w:instrText>
            </w:r>
            <w:r w:rsidRPr="003D49BA">
              <w:rPr>
                <w:rFonts w:asciiTheme="minorHAnsi" w:hAnsiTheme="minorHAnsi" w:cstheme="minorHAnsi"/>
              </w:rPr>
            </w:r>
            <w:r w:rsidRPr="003D49BA">
              <w:rPr>
                <w:rFonts w:asciiTheme="minorHAnsi" w:hAnsiTheme="minorHAnsi" w:cstheme="minorHAnsi"/>
              </w:rPr>
              <w:fldChar w:fldCharType="separate"/>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rPr>
              <w:fldChar w:fldCharType="end"/>
            </w:r>
          </w:p>
        </w:tc>
        <w:tc>
          <w:tcPr>
            <w:tcW w:w="1530" w:type="dxa"/>
            <w:tcBorders>
              <w:top w:val="nil"/>
              <w:left w:val="single" w:sz="6" w:space="0" w:color="auto"/>
              <w:bottom w:val="single" w:sz="6" w:space="0" w:color="auto"/>
              <w:right w:val="single" w:sz="6" w:space="0" w:color="auto"/>
            </w:tcBorders>
            <w:vAlign w:val="center"/>
            <w:hideMark/>
          </w:tcPr>
          <w:p w14:paraId="3F955770" w14:textId="77777777" w:rsidR="006B058B" w:rsidRPr="003D49BA" w:rsidRDefault="006B058B">
            <w:pPr>
              <w:pStyle w:val="Ffilltext"/>
              <w:rPr>
                <w:rFonts w:asciiTheme="minorHAnsi" w:hAnsiTheme="minorHAnsi" w:cstheme="minorHAnsi"/>
                <w:sz w:val="13"/>
              </w:rPr>
            </w:pPr>
            <w:r w:rsidRPr="003D49BA">
              <w:rPr>
                <w:rFonts w:asciiTheme="minorHAnsi" w:hAnsiTheme="minorHAnsi" w:cstheme="minorHAnsi"/>
              </w:rPr>
              <w:fldChar w:fldCharType="begin">
                <w:ffData>
                  <w:name w:val=""/>
                  <w:enabled/>
                  <w:calcOnExit w:val="0"/>
                  <w:statusText w:type="text" w:val="20. Phone (Include Area Code)"/>
                  <w:textInput/>
                </w:ffData>
              </w:fldChar>
            </w:r>
            <w:r w:rsidRPr="003D49BA">
              <w:rPr>
                <w:rFonts w:asciiTheme="minorHAnsi" w:hAnsiTheme="minorHAnsi" w:cstheme="minorHAnsi"/>
              </w:rPr>
              <w:instrText xml:space="preserve"> FORMTEXT </w:instrText>
            </w:r>
            <w:r w:rsidRPr="003D49BA">
              <w:rPr>
                <w:rFonts w:asciiTheme="minorHAnsi" w:hAnsiTheme="minorHAnsi" w:cstheme="minorHAnsi"/>
              </w:rPr>
            </w:r>
            <w:r w:rsidRPr="003D49BA">
              <w:rPr>
                <w:rFonts w:asciiTheme="minorHAnsi" w:hAnsiTheme="minorHAnsi" w:cstheme="minorHAnsi"/>
              </w:rPr>
              <w:fldChar w:fldCharType="separate"/>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rPr>
              <w:fldChar w:fldCharType="end"/>
            </w:r>
          </w:p>
        </w:tc>
        <w:tc>
          <w:tcPr>
            <w:tcW w:w="1512" w:type="dxa"/>
            <w:tcBorders>
              <w:top w:val="nil"/>
              <w:left w:val="single" w:sz="6" w:space="0" w:color="auto"/>
              <w:bottom w:val="single" w:sz="6" w:space="0" w:color="auto"/>
              <w:right w:val="nil"/>
            </w:tcBorders>
            <w:hideMark/>
          </w:tcPr>
          <w:p w14:paraId="5F483BCD" w14:textId="77777777" w:rsidR="006B058B" w:rsidRPr="003D49BA" w:rsidRDefault="006B058B">
            <w:pPr>
              <w:pStyle w:val="Ffilltext"/>
              <w:rPr>
                <w:rFonts w:asciiTheme="minorHAnsi" w:hAnsiTheme="minorHAnsi" w:cstheme="minorHAnsi"/>
                <w:sz w:val="13"/>
              </w:rPr>
            </w:pPr>
            <w:r w:rsidRPr="003D49BA">
              <w:rPr>
                <w:rFonts w:asciiTheme="minorHAnsi" w:hAnsiTheme="minorHAnsi" w:cstheme="minorHAnsi"/>
              </w:rPr>
              <w:fldChar w:fldCharType="begin">
                <w:ffData>
                  <w:name w:val=""/>
                  <w:enabled/>
                  <w:calcOnExit w:val="0"/>
                  <w:statusText w:type="text" w:val="21. FAX (Include Area Code)"/>
                  <w:textInput/>
                </w:ffData>
              </w:fldChar>
            </w:r>
            <w:r w:rsidRPr="003D49BA">
              <w:rPr>
                <w:rFonts w:asciiTheme="minorHAnsi" w:hAnsiTheme="minorHAnsi" w:cstheme="minorHAnsi"/>
              </w:rPr>
              <w:instrText xml:space="preserve"> FORMTEXT </w:instrText>
            </w:r>
            <w:r w:rsidRPr="003D49BA">
              <w:rPr>
                <w:rFonts w:asciiTheme="minorHAnsi" w:hAnsiTheme="minorHAnsi" w:cstheme="minorHAnsi"/>
              </w:rPr>
            </w:r>
            <w:r w:rsidRPr="003D49BA">
              <w:rPr>
                <w:rFonts w:asciiTheme="minorHAnsi" w:hAnsiTheme="minorHAnsi" w:cstheme="minorHAnsi"/>
              </w:rPr>
              <w:fldChar w:fldCharType="separate"/>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rPr>
              <w:fldChar w:fldCharType="end"/>
            </w:r>
          </w:p>
        </w:tc>
      </w:tr>
      <w:tr w:rsidR="006B058B" w:rsidRPr="003D49BA" w14:paraId="148ADFEC" w14:textId="77777777" w:rsidTr="006B058B">
        <w:trPr>
          <w:cantSplit/>
        </w:trPr>
        <w:tc>
          <w:tcPr>
            <w:tcW w:w="4698" w:type="dxa"/>
            <w:tcBorders>
              <w:top w:val="single" w:sz="6" w:space="0" w:color="auto"/>
              <w:left w:val="nil"/>
              <w:bottom w:val="nil"/>
              <w:right w:val="single" w:sz="6" w:space="0" w:color="auto"/>
            </w:tcBorders>
            <w:hideMark/>
          </w:tcPr>
          <w:p w14:paraId="1D5F0363" w14:textId="77777777" w:rsidR="006B058B" w:rsidRPr="003D49BA" w:rsidRDefault="006B058B">
            <w:pPr>
              <w:pStyle w:val="Flabels"/>
              <w:spacing w:before="20"/>
              <w:rPr>
                <w:rFonts w:asciiTheme="minorHAnsi" w:hAnsiTheme="minorHAnsi" w:cstheme="minorHAnsi"/>
              </w:rPr>
            </w:pPr>
            <w:r w:rsidRPr="003D49BA">
              <w:rPr>
                <w:rFonts w:asciiTheme="minorHAnsi" w:hAnsiTheme="minorHAnsi" w:cstheme="minorHAnsi"/>
              </w:rPr>
              <w:t>Signature of Above</w:t>
            </w:r>
          </w:p>
        </w:tc>
        <w:tc>
          <w:tcPr>
            <w:tcW w:w="1620" w:type="dxa"/>
            <w:tcBorders>
              <w:top w:val="single" w:sz="6" w:space="0" w:color="auto"/>
              <w:left w:val="single" w:sz="6" w:space="0" w:color="auto"/>
              <w:bottom w:val="nil"/>
              <w:right w:val="single" w:sz="6" w:space="0" w:color="auto"/>
            </w:tcBorders>
            <w:hideMark/>
          </w:tcPr>
          <w:p w14:paraId="6111B2B9" w14:textId="77777777" w:rsidR="006B058B" w:rsidRPr="003D49BA" w:rsidRDefault="006B058B">
            <w:pPr>
              <w:pStyle w:val="Flabels"/>
              <w:spacing w:before="20"/>
              <w:rPr>
                <w:rFonts w:asciiTheme="minorHAnsi" w:hAnsiTheme="minorHAnsi" w:cstheme="minorHAnsi"/>
              </w:rPr>
            </w:pPr>
            <w:r w:rsidRPr="003D49BA">
              <w:rPr>
                <w:rFonts w:asciiTheme="minorHAnsi" w:hAnsiTheme="minorHAnsi" w:cstheme="minorHAnsi"/>
              </w:rPr>
              <w:t>Date</w:t>
            </w:r>
          </w:p>
        </w:tc>
        <w:tc>
          <w:tcPr>
            <w:tcW w:w="4482" w:type="dxa"/>
            <w:gridSpan w:val="3"/>
            <w:tcBorders>
              <w:top w:val="single" w:sz="6" w:space="0" w:color="auto"/>
              <w:left w:val="single" w:sz="6" w:space="0" w:color="auto"/>
              <w:bottom w:val="nil"/>
              <w:right w:val="nil"/>
            </w:tcBorders>
            <w:hideMark/>
          </w:tcPr>
          <w:p w14:paraId="7F02412A" w14:textId="77777777" w:rsidR="006B058B" w:rsidRPr="003D49BA" w:rsidRDefault="006B058B">
            <w:pPr>
              <w:pStyle w:val="Flabels"/>
              <w:spacing w:before="20"/>
              <w:rPr>
                <w:rFonts w:asciiTheme="minorHAnsi" w:hAnsiTheme="minorHAnsi" w:cstheme="minorHAnsi"/>
              </w:rPr>
            </w:pPr>
            <w:r w:rsidRPr="003D49BA">
              <w:rPr>
                <w:rFonts w:asciiTheme="minorHAnsi" w:hAnsiTheme="minorHAnsi" w:cstheme="minorHAnsi"/>
              </w:rPr>
              <w:t>Email:</w:t>
            </w:r>
          </w:p>
        </w:tc>
      </w:tr>
      <w:tr w:rsidR="006B058B" w:rsidRPr="003D49BA" w14:paraId="32AFF92C" w14:textId="77777777" w:rsidTr="00756301">
        <w:trPr>
          <w:cantSplit/>
        </w:trPr>
        <w:tc>
          <w:tcPr>
            <w:tcW w:w="4698" w:type="dxa"/>
            <w:tcBorders>
              <w:top w:val="nil"/>
              <w:left w:val="nil"/>
              <w:right w:val="single" w:sz="6" w:space="0" w:color="auto"/>
            </w:tcBorders>
          </w:tcPr>
          <w:p w14:paraId="2EBD175C" w14:textId="77777777" w:rsidR="006B058B" w:rsidRPr="003D49BA" w:rsidRDefault="006B058B">
            <w:pPr>
              <w:spacing w:line="192" w:lineRule="atLeast"/>
              <w:rPr>
                <w:rFonts w:cstheme="minorHAnsi"/>
                <w:sz w:val="13"/>
              </w:rPr>
            </w:pPr>
          </w:p>
        </w:tc>
        <w:tc>
          <w:tcPr>
            <w:tcW w:w="1620" w:type="dxa"/>
            <w:tcBorders>
              <w:top w:val="nil"/>
              <w:left w:val="single" w:sz="6" w:space="0" w:color="auto"/>
              <w:right w:val="single" w:sz="6" w:space="0" w:color="auto"/>
            </w:tcBorders>
            <w:hideMark/>
          </w:tcPr>
          <w:p w14:paraId="2735E7DC" w14:textId="77777777" w:rsidR="006B058B" w:rsidRPr="003D49BA" w:rsidRDefault="006B058B">
            <w:pPr>
              <w:pStyle w:val="Ffilltext"/>
              <w:rPr>
                <w:rFonts w:asciiTheme="minorHAnsi" w:hAnsiTheme="minorHAnsi" w:cstheme="minorHAnsi"/>
                <w:sz w:val="13"/>
              </w:rPr>
            </w:pPr>
            <w:r w:rsidRPr="003D49BA">
              <w:rPr>
                <w:rFonts w:asciiTheme="minorHAnsi" w:hAnsiTheme="minorHAnsi" w:cstheme="minorHAnsi"/>
              </w:rPr>
              <w:fldChar w:fldCharType="begin">
                <w:ffData>
                  <w:name w:val="Text11"/>
                  <w:enabled/>
                  <w:calcOnExit w:val="0"/>
                  <w:statusText w:type="text" w:val="22. Date of Signature"/>
                  <w:textInput/>
                </w:ffData>
              </w:fldChar>
            </w:r>
            <w:r w:rsidRPr="003D49BA">
              <w:rPr>
                <w:rFonts w:asciiTheme="minorHAnsi" w:hAnsiTheme="minorHAnsi" w:cstheme="minorHAnsi"/>
              </w:rPr>
              <w:instrText xml:space="preserve"> FORMTEXT </w:instrText>
            </w:r>
            <w:r w:rsidRPr="003D49BA">
              <w:rPr>
                <w:rFonts w:asciiTheme="minorHAnsi" w:hAnsiTheme="minorHAnsi" w:cstheme="minorHAnsi"/>
              </w:rPr>
            </w:r>
            <w:r w:rsidRPr="003D49BA">
              <w:rPr>
                <w:rFonts w:asciiTheme="minorHAnsi" w:hAnsiTheme="minorHAnsi" w:cstheme="minorHAnsi"/>
              </w:rPr>
              <w:fldChar w:fldCharType="separate"/>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rPr>
              <w:fldChar w:fldCharType="end"/>
            </w:r>
          </w:p>
        </w:tc>
        <w:tc>
          <w:tcPr>
            <w:tcW w:w="4482" w:type="dxa"/>
            <w:gridSpan w:val="3"/>
            <w:tcBorders>
              <w:top w:val="nil"/>
              <w:left w:val="single" w:sz="6" w:space="0" w:color="auto"/>
              <w:right w:val="nil"/>
            </w:tcBorders>
            <w:hideMark/>
          </w:tcPr>
          <w:p w14:paraId="5A0CA8AE" w14:textId="77777777" w:rsidR="006B058B" w:rsidRPr="003D49BA" w:rsidRDefault="006B058B">
            <w:pPr>
              <w:pStyle w:val="Ffilltext"/>
              <w:rPr>
                <w:rFonts w:asciiTheme="minorHAnsi" w:hAnsiTheme="minorHAnsi" w:cstheme="minorHAnsi"/>
              </w:rPr>
            </w:pPr>
            <w:r w:rsidRPr="003D49BA">
              <w:rPr>
                <w:rFonts w:asciiTheme="minorHAnsi" w:hAnsiTheme="minorHAnsi" w:cstheme="minorHAnsi"/>
              </w:rPr>
              <w:fldChar w:fldCharType="begin">
                <w:ffData>
                  <w:name w:val=""/>
                  <w:enabled/>
                  <w:calcOnExit w:val="0"/>
                  <w:statusText w:type="text" w:val="23. Email Address. End of form. Print, Sign and Submit"/>
                  <w:textInput/>
                </w:ffData>
              </w:fldChar>
            </w:r>
            <w:r w:rsidRPr="003D49BA">
              <w:rPr>
                <w:rFonts w:asciiTheme="minorHAnsi" w:hAnsiTheme="minorHAnsi" w:cstheme="minorHAnsi"/>
              </w:rPr>
              <w:instrText xml:space="preserve"> FORMTEXT </w:instrText>
            </w:r>
            <w:r w:rsidRPr="003D49BA">
              <w:rPr>
                <w:rFonts w:asciiTheme="minorHAnsi" w:hAnsiTheme="minorHAnsi" w:cstheme="minorHAnsi"/>
              </w:rPr>
            </w:r>
            <w:r w:rsidRPr="003D49BA">
              <w:rPr>
                <w:rFonts w:asciiTheme="minorHAnsi" w:hAnsiTheme="minorHAnsi" w:cstheme="minorHAnsi"/>
              </w:rPr>
              <w:fldChar w:fldCharType="separate"/>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noProof/>
              </w:rPr>
              <w:t> </w:t>
            </w:r>
            <w:r w:rsidRPr="003D49BA">
              <w:rPr>
                <w:rFonts w:asciiTheme="minorHAnsi" w:hAnsiTheme="minorHAnsi" w:cstheme="minorHAnsi"/>
              </w:rPr>
              <w:fldChar w:fldCharType="end"/>
            </w:r>
          </w:p>
        </w:tc>
      </w:tr>
      <w:tr w:rsidR="00756301" w:rsidRPr="003D49BA" w14:paraId="6C05BDE4" w14:textId="77777777" w:rsidTr="00756301">
        <w:trPr>
          <w:cantSplit/>
        </w:trPr>
        <w:tc>
          <w:tcPr>
            <w:tcW w:w="4698" w:type="dxa"/>
            <w:tcBorders>
              <w:top w:val="single" w:sz="4" w:space="0" w:color="auto"/>
              <w:left w:val="nil"/>
              <w:bottom w:val="single" w:sz="6" w:space="0" w:color="auto"/>
              <w:right w:val="single" w:sz="4" w:space="0" w:color="auto"/>
            </w:tcBorders>
          </w:tcPr>
          <w:p w14:paraId="23F6DE49" w14:textId="77777777" w:rsidR="00756301" w:rsidRPr="003D49BA" w:rsidRDefault="00756301">
            <w:pPr>
              <w:spacing w:line="192" w:lineRule="atLeast"/>
              <w:rPr>
                <w:rFonts w:cstheme="minorHAnsi"/>
                <w:sz w:val="16"/>
                <w:szCs w:val="16"/>
              </w:rPr>
            </w:pPr>
            <w:r w:rsidRPr="003D49BA">
              <w:rPr>
                <w:rFonts w:cstheme="minorHAnsi"/>
                <w:sz w:val="16"/>
                <w:szCs w:val="16"/>
              </w:rPr>
              <w:t xml:space="preserve">Mailing Address:  </w:t>
            </w:r>
          </w:p>
          <w:p w14:paraId="50BA4D11" w14:textId="77777777" w:rsidR="00756301" w:rsidRPr="003D49BA" w:rsidRDefault="00756301">
            <w:pPr>
              <w:spacing w:line="192" w:lineRule="atLeast"/>
              <w:rPr>
                <w:rFonts w:cstheme="minorHAnsi"/>
                <w:sz w:val="16"/>
                <w:szCs w:val="16"/>
              </w:rPr>
            </w:pPr>
          </w:p>
        </w:tc>
        <w:tc>
          <w:tcPr>
            <w:tcW w:w="1620" w:type="dxa"/>
            <w:tcBorders>
              <w:top w:val="single" w:sz="4" w:space="0" w:color="auto"/>
              <w:left w:val="single" w:sz="4" w:space="0" w:color="auto"/>
              <w:bottom w:val="single" w:sz="6" w:space="0" w:color="auto"/>
              <w:right w:val="single" w:sz="4" w:space="0" w:color="auto"/>
            </w:tcBorders>
          </w:tcPr>
          <w:p w14:paraId="162B6802" w14:textId="77777777" w:rsidR="00756301" w:rsidRPr="003D49BA" w:rsidRDefault="00756301">
            <w:pPr>
              <w:pStyle w:val="Ffilltext"/>
              <w:rPr>
                <w:rFonts w:asciiTheme="minorHAnsi" w:hAnsiTheme="minorHAnsi" w:cstheme="minorHAnsi"/>
              </w:rPr>
            </w:pPr>
          </w:p>
        </w:tc>
        <w:tc>
          <w:tcPr>
            <w:tcW w:w="4482" w:type="dxa"/>
            <w:gridSpan w:val="3"/>
            <w:tcBorders>
              <w:top w:val="single" w:sz="4" w:space="0" w:color="auto"/>
              <w:left w:val="single" w:sz="4" w:space="0" w:color="auto"/>
              <w:bottom w:val="single" w:sz="6" w:space="0" w:color="auto"/>
              <w:right w:val="nil"/>
            </w:tcBorders>
          </w:tcPr>
          <w:p w14:paraId="1A41DE9C" w14:textId="77777777" w:rsidR="00756301" w:rsidRPr="003D49BA" w:rsidRDefault="00756301">
            <w:pPr>
              <w:pStyle w:val="Ffilltext"/>
              <w:rPr>
                <w:rFonts w:asciiTheme="minorHAnsi" w:hAnsiTheme="minorHAnsi" w:cstheme="minorHAnsi"/>
              </w:rPr>
            </w:pPr>
          </w:p>
        </w:tc>
      </w:tr>
    </w:tbl>
    <w:p w14:paraId="3352CF03" w14:textId="77777777" w:rsidR="00756301" w:rsidRPr="003D49BA" w:rsidRDefault="00756301" w:rsidP="00C046D7">
      <w:pPr>
        <w:ind w:left="360"/>
        <w:rPr>
          <w:rFonts w:cstheme="minorHAnsi"/>
        </w:rPr>
      </w:pPr>
    </w:p>
    <w:p w14:paraId="0ADC713F" w14:textId="77777777" w:rsidR="0026109C" w:rsidRPr="003D49BA" w:rsidRDefault="0026109C">
      <w:pPr>
        <w:rPr>
          <w:rFonts w:cstheme="minorHAnsi"/>
        </w:rPr>
      </w:pPr>
      <w:r w:rsidRPr="003D49BA">
        <w:rPr>
          <w:rFonts w:cstheme="minorHAnsi"/>
        </w:rPr>
        <w:br w:type="page"/>
      </w:r>
    </w:p>
    <w:p w14:paraId="45F1387B" w14:textId="77777777" w:rsidR="00C046D7" w:rsidRPr="003D49BA" w:rsidRDefault="0026109C" w:rsidP="00F94062">
      <w:pPr>
        <w:pStyle w:val="Heading1"/>
        <w:numPr>
          <w:ilvl w:val="0"/>
          <w:numId w:val="0"/>
        </w:numPr>
        <w:tabs>
          <w:tab w:val="right" w:pos="540"/>
        </w:tabs>
        <w:ind w:left="360" w:hanging="360"/>
        <w:rPr>
          <w:rFonts w:asciiTheme="minorHAnsi" w:eastAsia="Times New Roman" w:hAnsiTheme="minorHAnsi" w:cstheme="minorHAnsi"/>
        </w:rPr>
      </w:pPr>
      <w:bookmarkStart w:id="25" w:name="_Appendix_A"/>
      <w:bookmarkStart w:id="26" w:name="_Toc106978175"/>
      <w:bookmarkStart w:id="27" w:name="_Toc529279112"/>
      <w:bookmarkEnd w:id="25"/>
      <w:r w:rsidRPr="003D49BA">
        <w:rPr>
          <w:rFonts w:asciiTheme="minorHAnsi" w:eastAsia="Times New Roman" w:hAnsiTheme="minorHAnsi" w:cstheme="minorHAnsi"/>
        </w:rPr>
        <w:lastRenderedPageBreak/>
        <w:t>A</w:t>
      </w:r>
      <w:r w:rsidR="00F94062" w:rsidRPr="003D49BA">
        <w:rPr>
          <w:rFonts w:asciiTheme="minorHAnsi" w:eastAsia="Times New Roman" w:hAnsiTheme="minorHAnsi" w:cstheme="minorHAnsi"/>
        </w:rPr>
        <w:t>ppendix A</w:t>
      </w:r>
      <w:bookmarkEnd w:id="26"/>
      <w:r w:rsidR="00F94062" w:rsidRPr="003D49BA">
        <w:rPr>
          <w:rFonts w:asciiTheme="minorHAnsi" w:eastAsia="Times New Roman" w:hAnsiTheme="minorHAnsi" w:cstheme="minorHAnsi"/>
        </w:rPr>
        <w:t xml:space="preserve"> </w:t>
      </w:r>
      <w:bookmarkEnd w:id="27"/>
    </w:p>
    <w:p w14:paraId="5210A22C" w14:textId="77777777" w:rsidR="00F94062" w:rsidRPr="003D49BA" w:rsidRDefault="00F94062" w:rsidP="00F94062">
      <w:pPr>
        <w:tabs>
          <w:tab w:val="left" w:pos="672"/>
          <w:tab w:val="left" w:pos="1152"/>
          <w:tab w:val="left" w:pos="1632"/>
          <w:tab w:val="left" w:pos="2112"/>
          <w:tab w:val="right" w:pos="10080"/>
        </w:tabs>
        <w:spacing w:after="0" w:line="240" w:lineRule="auto"/>
        <w:jc w:val="center"/>
        <w:outlineLvl w:val="0"/>
        <w:rPr>
          <w:rFonts w:cstheme="minorHAnsi"/>
          <w:b/>
          <w:caps/>
          <w:sz w:val="20"/>
          <w:szCs w:val="20"/>
        </w:rPr>
      </w:pPr>
      <w:bookmarkStart w:id="28" w:name="_Toc106978176"/>
      <w:r w:rsidRPr="003D49BA">
        <w:rPr>
          <w:rFonts w:cstheme="minorHAnsi"/>
          <w:b/>
          <w:caps/>
          <w:sz w:val="20"/>
          <w:szCs w:val="20"/>
        </w:rPr>
        <w:t>vendor Reference</w:t>
      </w:r>
      <w:bookmarkEnd w:id="28"/>
    </w:p>
    <w:p w14:paraId="632A4381" w14:textId="77777777" w:rsidR="00F655B8" w:rsidRPr="003D49BA" w:rsidRDefault="00F655B8" w:rsidP="00F94062">
      <w:pPr>
        <w:tabs>
          <w:tab w:val="left" w:pos="672"/>
          <w:tab w:val="left" w:pos="1152"/>
          <w:tab w:val="left" w:pos="1632"/>
          <w:tab w:val="left" w:pos="2112"/>
          <w:tab w:val="right" w:pos="10080"/>
        </w:tabs>
        <w:spacing w:after="0" w:line="240" w:lineRule="auto"/>
        <w:jc w:val="center"/>
        <w:outlineLvl w:val="0"/>
        <w:rPr>
          <w:rFonts w:cstheme="minorHAnsi"/>
          <w:b/>
          <w:sz w:val="20"/>
          <w:szCs w:val="20"/>
        </w:rPr>
      </w:pPr>
    </w:p>
    <w:tbl>
      <w:tblPr>
        <w:tblW w:w="13337" w:type="dxa"/>
        <w:tblLayout w:type="fixed"/>
        <w:tblLook w:val="04A0" w:firstRow="1" w:lastRow="0" w:firstColumn="1" w:lastColumn="0" w:noHBand="0" w:noVBand="1"/>
      </w:tblPr>
      <w:tblGrid>
        <w:gridCol w:w="288"/>
        <w:gridCol w:w="1350"/>
        <w:gridCol w:w="90"/>
        <w:gridCol w:w="720"/>
        <w:gridCol w:w="810"/>
        <w:gridCol w:w="90"/>
        <w:gridCol w:w="2610"/>
        <w:gridCol w:w="180"/>
        <w:gridCol w:w="1080"/>
        <w:gridCol w:w="180"/>
        <w:gridCol w:w="3510"/>
        <w:gridCol w:w="2429"/>
      </w:tblGrid>
      <w:tr w:rsidR="00F94062" w:rsidRPr="003D49BA" w14:paraId="460FC837" w14:textId="77777777" w:rsidTr="00F94062">
        <w:trPr>
          <w:gridAfter w:val="1"/>
          <w:wAfter w:w="2429" w:type="dxa"/>
        </w:trPr>
        <w:tc>
          <w:tcPr>
            <w:tcW w:w="1728" w:type="dxa"/>
            <w:gridSpan w:val="3"/>
            <w:hideMark/>
          </w:tcPr>
          <w:p w14:paraId="676C9DAD" w14:textId="77777777" w:rsidR="00F94062" w:rsidRPr="003D49BA" w:rsidRDefault="00F94062" w:rsidP="00F94062">
            <w:pPr>
              <w:tabs>
                <w:tab w:val="left" w:pos="672"/>
                <w:tab w:val="left" w:pos="1152"/>
                <w:tab w:val="left" w:pos="1632"/>
                <w:tab w:val="left" w:pos="2112"/>
                <w:tab w:val="right" w:pos="9900"/>
              </w:tabs>
              <w:spacing w:after="0" w:line="240" w:lineRule="auto"/>
              <w:rPr>
                <w:rFonts w:cstheme="minorHAnsi"/>
                <w:sz w:val="20"/>
                <w:szCs w:val="20"/>
              </w:rPr>
            </w:pPr>
            <w:r w:rsidRPr="003D49BA">
              <w:rPr>
                <w:rFonts w:cstheme="minorHAnsi"/>
                <w:sz w:val="20"/>
                <w:szCs w:val="20"/>
              </w:rPr>
              <w:t>VENDOR</w:t>
            </w:r>
            <w:r w:rsidR="00F655B8" w:rsidRPr="003D49BA">
              <w:rPr>
                <w:rFonts w:cstheme="minorHAnsi"/>
                <w:sz w:val="20"/>
                <w:szCs w:val="20"/>
              </w:rPr>
              <w:t xml:space="preserve"> NAME</w:t>
            </w:r>
            <w:r w:rsidRPr="003D49BA">
              <w:rPr>
                <w:rFonts w:cstheme="minorHAnsi"/>
                <w:sz w:val="20"/>
                <w:szCs w:val="20"/>
              </w:rPr>
              <w:t>:</w:t>
            </w:r>
          </w:p>
        </w:tc>
        <w:tc>
          <w:tcPr>
            <w:tcW w:w="9180" w:type="dxa"/>
            <w:gridSpan w:val="8"/>
            <w:tcBorders>
              <w:top w:val="nil"/>
              <w:left w:val="nil"/>
              <w:bottom w:val="single" w:sz="6" w:space="0" w:color="auto"/>
              <w:right w:val="nil"/>
            </w:tcBorders>
          </w:tcPr>
          <w:p w14:paraId="4CE9F2AD" w14:textId="77777777" w:rsidR="00F94062" w:rsidRPr="003D49BA" w:rsidRDefault="00F94062" w:rsidP="00F94062">
            <w:pPr>
              <w:tabs>
                <w:tab w:val="left" w:pos="672"/>
                <w:tab w:val="left" w:pos="1152"/>
                <w:tab w:val="left" w:pos="1632"/>
                <w:tab w:val="left" w:pos="2112"/>
                <w:tab w:val="right" w:pos="9900"/>
              </w:tabs>
              <w:spacing w:after="0" w:line="240" w:lineRule="auto"/>
              <w:rPr>
                <w:rFonts w:cstheme="minorHAnsi"/>
                <w:sz w:val="20"/>
                <w:szCs w:val="20"/>
              </w:rPr>
            </w:pPr>
          </w:p>
        </w:tc>
      </w:tr>
      <w:tr w:rsidR="00F94062" w:rsidRPr="003D49BA" w14:paraId="734618BA" w14:textId="77777777" w:rsidTr="00F94062">
        <w:trPr>
          <w:gridAfter w:val="1"/>
          <w:wAfter w:w="2429" w:type="dxa"/>
        </w:trPr>
        <w:tc>
          <w:tcPr>
            <w:tcW w:w="10908" w:type="dxa"/>
            <w:gridSpan w:val="11"/>
          </w:tcPr>
          <w:p w14:paraId="6680B900" w14:textId="77777777" w:rsidR="00F94062" w:rsidRPr="003D49BA" w:rsidRDefault="00F94062" w:rsidP="00F94062">
            <w:pPr>
              <w:tabs>
                <w:tab w:val="left" w:pos="672"/>
                <w:tab w:val="left" w:pos="1152"/>
                <w:tab w:val="left" w:pos="1632"/>
                <w:tab w:val="left" w:pos="2112"/>
                <w:tab w:val="right" w:pos="10080"/>
              </w:tabs>
              <w:spacing w:after="0" w:line="240" w:lineRule="auto"/>
              <w:rPr>
                <w:rFonts w:cstheme="minorHAnsi"/>
                <w:sz w:val="20"/>
                <w:szCs w:val="20"/>
              </w:rPr>
            </w:pPr>
          </w:p>
        </w:tc>
      </w:tr>
      <w:tr w:rsidR="00F94062" w:rsidRPr="003D49BA" w14:paraId="32828867" w14:textId="77777777" w:rsidTr="00F94062">
        <w:trPr>
          <w:gridAfter w:val="1"/>
          <w:wAfter w:w="2429" w:type="dxa"/>
        </w:trPr>
        <w:tc>
          <w:tcPr>
            <w:tcW w:w="10908" w:type="dxa"/>
            <w:gridSpan w:val="11"/>
            <w:hideMark/>
          </w:tcPr>
          <w:p w14:paraId="632F8EB4" w14:textId="77777777" w:rsidR="00F94062" w:rsidRPr="003D49BA" w:rsidRDefault="00F94062" w:rsidP="00F655B8">
            <w:pPr>
              <w:tabs>
                <w:tab w:val="left" w:pos="672"/>
                <w:tab w:val="left" w:pos="1152"/>
                <w:tab w:val="left" w:pos="1632"/>
                <w:tab w:val="left" w:pos="2112"/>
                <w:tab w:val="right" w:pos="10080"/>
              </w:tabs>
              <w:spacing w:after="0" w:line="240" w:lineRule="auto"/>
              <w:jc w:val="both"/>
              <w:rPr>
                <w:rFonts w:cstheme="minorHAnsi"/>
                <w:sz w:val="20"/>
                <w:szCs w:val="20"/>
              </w:rPr>
            </w:pPr>
            <w:r w:rsidRPr="003D49BA">
              <w:rPr>
                <w:rFonts w:cstheme="minorHAnsi"/>
                <w:sz w:val="20"/>
                <w:szCs w:val="20"/>
              </w:rPr>
              <w:t xml:space="preserve">Provide company name, address, contact person, </w:t>
            </w:r>
            <w:r w:rsidR="00F655B8" w:rsidRPr="003D49BA">
              <w:rPr>
                <w:rFonts w:cstheme="minorHAnsi"/>
                <w:sz w:val="20"/>
                <w:szCs w:val="20"/>
              </w:rPr>
              <w:t>email/</w:t>
            </w:r>
            <w:r w:rsidRPr="003D49BA">
              <w:rPr>
                <w:rFonts w:cstheme="minorHAnsi"/>
                <w:sz w:val="20"/>
                <w:szCs w:val="20"/>
              </w:rPr>
              <w:t xml:space="preserve">telephone number, and appropriate information on the product(s) and/or service(s) used for </w:t>
            </w:r>
            <w:r w:rsidR="00F655B8" w:rsidRPr="003D49BA">
              <w:rPr>
                <w:rFonts w:cstheme="minorHAnsi"/>
                <w:sz w:val="20"/>
                <w:szCs w:val="20"/>
              </w:rPr>
              <w:t>three (3</w:t>
            </w:r>
            <w:r w:rsidRPr="003D49BA">
              <w:rPr>
                <w:rFonts w:cstheme="minorHAnsi"/>
                <w:sz w:val="20"/>
                <w:szCs w:val="20"/>
              </w:rPr>
              <w:t xml:space="preserve">) or more installations with requirements similar to those included in this </w:t>
            </w:r>
            <w:r w:rsidR="00F655B8" w:rsidRPr="003D49BA">
              <w:rPr>
                <w:rFonts w:cstheme="minorHAnsi"/>
                <w:sz w:val="20"/>
                <w:szCs w:val="20"/>
              </w:rPr>
              <w:t>RFP</w:t>
            </w:r>
            <w:r w:rsidRPr="003D49BA">
              <w:rPr>
                <w:rFonts w:cstheme="minorHAnsi"/>
                <w:sz w:val="20"/>
                <w:szCs w:val="20"/>
              </w:rPr>
              <w:t xml:space="preserve">.  </w:t>
            </w:r>
          </w:p>
        </w:tc>
      </w:tr>
      <w:tr w:rsidR="00F94062" w:rsidRPr="003D49BA" w14:paraId="225ACDB7" w14:textId="77777777" w:rsidTr="00F94062">
        <w:trPr>
          <w:gridAfter w:val="1"/>
          <w:wAfter w:w="2429" w:type="dxa"/>
        </w:trPr>
        <w:tc>
          <w:tcPr>
            <w:tcW w:w="10908" w:type="dxa"/>
            <w:gridSpan w:val="11"/>
          </w:tcPr>
          <w:p w14:paraId="54B7984E" w14:textId="77777777" w:rsidR="00F94062" w:rsidRPr="003D49BA" w:rsidRDefault="00F94062" w:rsidP="00F94062">
            <w:pPr>
              <w:tabs>
                <w:tab w:val="left" w:pos="672"/>
                <w:tab w:val="left" w:pos="1152"/>
                <w:tab w:val="left" w:pos="1632"/>
                <w:tab w:val="left" w:pos="2112"/>
                <w:tab w:val="right" w:pos="10080"/>
              </w:tabs>
              <w:spacing w:after="0" w:line="240" w:lineRule="auto"/>
              <w:rPr>
                <w:rFonts w:cstheme="minorHAnsi"/>
                <w:sz w:val="20"/>
                <w:szCs w:val="20"/>
              </w:rPr>
            </w:pPr>
          </w:p>
        </w:tc>
      </w:tr>
      <w:tr w:rsidR="00F94062" w:rsidRPr="003D49BA" w14:paraId="0CA56DB5" w14:textId="77777777" w:rsidTr="00F94062">
        <w:trPr>
          <w:gridAfter w:val="1"/>
          <w:wAfter w:w="2429" w:type="dxa"/>
        </w:trPr>
        <w:tc>
          <w:tcPr>
            <w:tcW w:w="1728" w:type="dxa"/>
            <w:gridSpan w:val="3"/>
            <w:hideMark/>
          </w:tcPr>
          <w:p w14:paraId="1092B61B"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r w:rsidRPr="003D49BA">
              <w:rPr>
                <w:rFonts w:cstheme="minorHAnsi"/>
                <w:sz w:val="20"/>
                <w:szCs w:val="20"/>
              </w:rPr>
              <w:t>Company Name</w:t>
            </w:r>
          </w:p>
        </w:tc>
        <w:tc>
          <w:tcPr>
            <w:tcW w:w="9180" w:type="dxa"/>
            <w:gridSpan w:val="8"/>
            <w:tcBorders>
              <w:top w:val="nil"/>
              <w:left w:val="nil"/>
              <w:bottom w:val="single" w:sz="6" w:space="0" w:color="auto"/>
              <w:right w:val="nil"/>
            </w:tcBorders>
          </w:tcPr>
          <w:p w14:paraId="6760EE5E"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r>
      <w:tr w:rsidR="00F94062" w:rsidRPr="003D49BA" w14:paraId="47150442" w14:textId="77777777" w:rsidTr="00F94062">
        <w:trPr>
          <w:gridAfter w:val="1"/>
          <w:wAfter w:w="2429" w:type="dxa"/>
        </w:trPr>
        <w:tc>
          <w:tcPr>
            <w:tcW w:w="10908" w:type="dxa"/>
            <w:gridSpan w:val="11"/>
          </w:tcPr>
          <w:p w14:paraId="416E7F43"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r>
      <w:tr w:rsidR="00F94062" w:rsidRPr="003D49BA" w14:paraId="397C1797" w14:textId="77777777" w:rsidTr="00F94062">
        <w:trPr>
          <w:gridAfter w:val="1"/>
          <w:wAfter w:w="2429" w:type="dxa"/>
        </w:trPr>
        <w:tc>
          <w:tcPr>
            <w:tcW w:w="2448" w:type="dxa"/>
            <w:gridSpan w:val="4"/>
            <w:hideMark/>
          </w:tcPr>
          <w:p w14:paraId="0C51266E"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r w:rsidRPr="003D49BA">
              <w:rPr>
                <w:rFonts w:cstheme="minorHAnsi"/>
                <w:sz w:val="20"/>
                <w:szCs w:val="20"/>
              </w:rPr>
              <w:t>Address (include Zip + 4)</w:t>
            </w:r>
          </w:p>
        </w:tc>
        <w:tc>
          <w:tcPr>
            <w:tcW w:w="8460" w:type="dxa"/>
            <w:gridSpan w:val="7"/>
            <w:tcBorders>
              <w:top w:val="nil"/>
              <w:left w:val="nil"/>
              <w:bottom w:val="single" w:sz="6" w:space="0" w:color="auto"/>
              <w:right w:val="nil"/>
            </w:tcBorders>
          </w:tcPr>
          <w:p w14:paraId="203C0442"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r>
      <w:tr w:rsidR="00F94062" w:rsidRPr="003D49BA" w14:paraId="24C9313E" w14:textId="77777777" w:rsidTr="00F94062">
        <w:trPr>
          <w:gridAfter w:val="1"/>
          <w:wAfter w:w="2429" w:type="dxa"/>
        </w:trPr>
        <w:tc>
          <w:tcPr>
            <w:tcW w:w="10908" w:type="dxa"/>
            <w:gridSpan w:val="11"/>
          </w:tcPr>
          <w:p w14:paraId="68A1DDDC" w14:textId="77777777" w:rsidR="00F94062" w:rsidRPr="003D49BA" w:rsidRDefault="00F94062" w:rsidP="00F94062">
            <w:pPr>
              <w:tabs>
                <w:tab w:val="left" w:pos="672"/>
                <w:tab w:val="left" w:pos="1152"/>
                <w:tab w:val="left" w:pos="1632"/>
                <w:tab w:val="left" w:pos="2112"/>
                <w:tab w:val="left" w:pos="6624"/>
                <w:tab w:val="right" w:pos="9900"/>
                <w:tab w:val="right" w:pos="10080"/>
                <w:tab w:val="right" w:pos="10656"/>
              </w:tabs>
              <w:spacing w:after="0" w:line="360" w:lineRule="auto"/>
              <w:rPr>
                <w:rFonts w:cstheme="minorHAnsi"/>
                <w:sz w:val="20"/>
                <w:szCs w:val="20"/>
              </w:rPr>
            </w:pPr>
          </w:p>
        </w:tc>
      </w:tr>
      <w:tr w:rsidR="00F94062" w:rsidRPr="003D49BA" w14:paraId="26915777" w14:textId="77777777" w:rsidTr="00F94062">
        <w:trPr>
          <w:gridAfter w:val="1"/>
          <w:wAfter w:w="2429" w:type="dxa"/>
        </w:trPr>
        <w:tc>
          <w:tcPr>
            <w:tcW w:w="1728" w:type="dxa"/>
            <w:gridSpan w:val="3"/>
            <w:hideMark/>
          </w:tcPr>
          <w:p w14:paraId="5572D5B7"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r w:rsidRPr="003D49BA">
              <w:rPr>
                <w:rFonts w:cstheme="minorHAnsi"/>
                <w:sz w:val="20"/>
                <w:szCs w:val="20"/>
              </w:rPr>
              <w:t>Contact Person</w:t>
            </w:r>
          </w:p>
        </w:tc>
        <w:tc>
          <w:tcPr>
            <w:tcW w:w="4410" w:type="dxa"/>
            <w:gridSpan w:val="5"/>
            <w:tcBorders>
              <w:top w:val="nil"/>
              <w:left w:val="nil"/>
              <w:bottom w:val="single" w:sz="6" w:space="0" w:color="auto"/>
              <w:right w:val="nil"/>
            </w:tcBorders>
          </w:tcPr>
          <w:p w14:paraId="317D9E2E"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c>
          <w:tcPr>
            <w:tcW w:w="1260" w:type="dxa"/>
            <w:gridSpan w:val="2"/>
            <w:hideMark/>
          </w:tcPr>
          <w:p w14:paraId="3B2A163D"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r w:rsidRPr="003D49BA">
              <w:rPr>
                <w:rFonts w:cstheme="minorHAnsi"/>
                <w:sz w:val="20"/>
                <w:szCs w:val="20"/>
              </w:rPr>
              <w:t>Email/Phone No.</w:t>
            </w:r>
          </w:p>
        </w:tc>
        <w:tc>
          <w:tcPr>
            <w:tcW w:w="3510" w:type="dxa"/>
            <w:tcBorders>
              <w:top w:val="nil"/>
              <w:left w:val="nil"/>
              <w:bottom w:val="single" w:sz="6" w:space="0" w:color="auto"/>
              <w:right w:val="nil"/>
            </w:tcBorders>
          </w:tcPr>
          <w:p w14:paraId="58A3FF98"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r>
      <w:tr w:rsidR="00F94062" w:rsidRPr="003D49BA" w14:paraId="00903156" w14:textId="77777777" w:rsidTr="00F94062">
        <w:trPr>
          <w:gridAfter w:val="1"/>
          <w:wAfter w:w="2429" w:type="dxa"/>
        </w:trPr>
        <w:tc>
          <w:tcPr>
            <w:tcW w:w="10908" w:type="dxa"/>
            <w:gridSpan w:val="11"/>
          </w:tcPr>
          <w:p w14:paraId="30D543A0" w14:textId="77777777" w:rsidR="00F94062" w:rsidRPr="003D49BA" w:rsidRDefault="00F94062" w:rsidP="00F94062">
            <w:pPr>
              <w:tabs>
                <w:tab w:val="left" w:pos="672"/>
                <w:tab w:val="left" w:pos="1152"/>
                <w:tab w:val="left" w:pos="1632"/>
                <w:tab w:val="left" w:pos="2112"/>
                <w:tab w:val="right" w:pos="9900"/>
                <w:tab w:val="right" w:pos="10080"/>
              </w:tabs>
              <w:spacing w:after="0" w:line="360" w:lineRule="auto"/>
              <w:rPr>
                <w:rFonts w:cstheme="minorHAnsi"/>
                <w:sz w:val="20"/>
                <w:szCs w:val="20"/>
              </w:rPr>
            </w:pPr>
          </w:p>
        </w:tc>
      </w:tr>
      <w:tr w:rsidR="00F94062" w:rsidRPr="003D49BA" w14:paraId="107AB720" w14:textId="77777777" w:rsidTr="00F94062">
        <w:trPr>
          <w:gridAfter w:val="1"/>
          <w:wAfter w:w="2429" w:type="dxa"/>
        </w:trPr>
        <w:tc>
          <w:tcPr>
            <w:tcW w:w="3348" w:type="dxa"/>
            <w:gridSpan w:val="6"/>
            <w:hideMark/>
          </w:tcPr>
          <w:p w14:paraId="36C16C69"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r w:rsidRPr="003D49BA">
              <w:rPr>
                <w:rFonts w:cstheme="minorHAnsi"/>
                <w:sz w:val="20"/>
                <w:szCs w:val="20"/>
              </w:rPr>
              <w:t xml:space="preserve">Product(s) and/or Service(s) Used </w:t>
            </w:r>
          </w:p>
        </w:tc>
        <w:tc>
          <w:tcPr>
            <w:tcW w:w="7560" w:type="dxa"/>
            <w:gridSpan w:val="5"/>
            <w:tcBorders>
              <w:top w:val="nil"/>
              <w:left w:val="nil"/>
              <w:bottom w:val="single" w:sz="6" w:space="0" w:color="auto"/>
              <w:right w:val="nil"/>
            </w:tcBorders>
          </w:tcPr>
          <w:p w14:paraId="3568CC84"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p>
        </w:tc>
      </w:tr>
      <w:tr w:rsidR="00F94062" w:rsidRPr="003D49BA" w14:paraId="59A2A684" w14:textId="77777777" w:rsidTr="00F94062">
        <w:trPr>
          <w:gridAfter w:val="1"/>
          <w:wAfter w:w="2429" w:type="dxa"/>
        </w:trPr>
        <w:tc>
          <w:tcPr>
            <w:tcW w:w="288" w:type="dxa"/>
          </w:tcPr>
          <w:p w14:paraId="4ED011ED"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p>
        </w:tc>
        <w:tc>
          <w:tcPr>
            <w:tcW w:w="10620" w:type="dxa"/>
            <w:gridSpan w:val="10"/>
            <w:tcBorders>
              <w:top w:val="nil"/>
              <w:left w:val="nil"/>
              <w:bottom w:val="single" w:sz="6" w:space="0" w:color="auto"/>
              <w:right w:val="nil"/>
            </w:tcBorders>
          </w:tcPr>
          <w:p w14:paraId="1F4C9FFE"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p>
        </w:tc>
      </w:tr>
      <w:tr w:rsidR="00F94062" w:rsidRPr="003D49BA" w14:paraId="73A68515" w14:textId="77777777" w:rsidTr="00F94062">
        <w:trPr>
          <w:gridAfter w:val="1"/>
          <w:wAfter w:w="2429" w:type="dxa"/>
        </w:trPr>
        <w:tc>
          <w:tcPr>
            <w:tcW w:w="1728" w:type="dxa"/>
            <w:gridSpan w:val="3"/>
            <w:hideMark/>
          </w:tcPr>
          <w:p w14:paraId="4FDB0E96"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p w14:paraId="21CB7B44"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p w14:paraId="1644B353"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r w:rsidRPr="003D49BA">
              <w:rPr>
                <w:rFonts w:cstheme="minorHAnsi"/>
                <w:sz w:val="20"/>
                <w:szCs w:val="20"/>
              </w:rPr>
              <w:t>Company Name</w:t>
            </w:r>
          </w:p>
        </w:tc>
        <w:tc>
          <w:tcPr>
            <w:tcW w:w="9180" w:type="dxa"/>
            <w:gridSpan w:val="8"/>
            <w:tcBorders>
              <w:top w:val="nil"/>
              <w:left w:val="nil"/>
              <w:bottom w:val="single" w:sz="6" w:space="0" w:color="auto"/>
              <w:right w:val="nil"/>
            </w:tcBorders>
          </w:tcPr>
          <w:p w14:paraId="64A045E6"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r>
      <w:tr w:rsidR="00F94062" w:rsidRPr="003D49BA" w14:paraId="4DD0E2A0" w14:textId="77777777" w:rsidTr="00F94062">
        <w:trPr>
          <w:gridAfter w:val="1"/>
          <w:wAfter w:w="2429" w:type="dxa"/>
        </w:trPr>
        <w:tc>
          <w:tcPr>
            <w:tcW w:w="10908" w:type="dxa"/>
            <w:gridSpan w:val="11"/>
          </w:tcPr>
          <w:p w14:paraId="564C727C"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r>
      <w:tr w:rsidR="00F94062" w:rsidRPr="003D49BA" w14:paraId="188C8A65" w14:textId="77777777" w:rsidTr="00F94062">
        <w:trPr>
          <w:gridAfter w:val="1"/>
          <w:wAfter w:w="2429" w:type="dxa"/>
        </w:trPr>
        <w:tc>
          <w:tcPr>
            <w:tcW w:w="2448" w:type="dxa"/>
            <w:gridSpan w:val="4"/>
            <w:hideMark/>
          </w:tcPr>
          <w:p w14:paraId="6192FD53"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r w:rsidRPr="003D49BA">
              <w:rPr>
                <w:rFonts w:cstheme="minorHAnsi"/>
                <w:sz w:val="20"/>
                <w:szCs w:val="20"/>
              </w:rPr>
              <w:t>Address (include Zip + 4)</w:t>
            </w:r>
          </w:p>
        </w:tc>
        <w:tc>
          <w:tcPr>
            <w:tcW w:w="8460" w:type="dxa"/>
            <w:gridSpan w:val="7"/>
            <w:tcBorders>
              <w:top w:val="nil"/>
              <w:left w:val="nil"/>
              <w:bottom w:val="single" w:sz="6" w:space="0" w:color="auto"/>
              <w:right w:val="nil"/>
            </w:tcBorders>
          </w:tcPr>
          <w:p w14:paraId="5F0D33E4"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r>
      <w:tr w:rsidR="00F94062" w:rsidRPr="003D49BA" w14:paraId="18336CFF" w14:textId="77777777" w:rsidTr="00F94062">
        <w:trPr>
          <w:gridAfter w:val="1"/>
          <w:wAfter w:w="2429" w:type="dxa"/>
        </w:trPr>
        <w:tc>
          <w:tcPr>
            <w:tcW w:w="10908" w:type="dxa"/>
            <w:gridSpan w:val="11"/>
          </w:tcPr>
          <w:p w14:paraId="62A612FD" w14:textId="77777777" w:rsidR="00F94062" w:rsidRPr="003D49BA" w:rsidRDefault="00F94062" w:rsidP="00F94062">
            <w:pPr>
              <w:tabs>
                <w:tab w:val="left" w:pos="672"/>
                <w:tab w:val="left" w:pos="1152"/>
                <w:tab w:val="left" w:pos="1632"/>
                <w:tab w:val="left" w:pos="2112"/>
                <w:tab w:val="left" w:pos="6624"/>
                <w:tab w:val="right" w:pos="9900"/>
                <w:tab w:val="right" w:pos="10080"/>
                <w:tab w:val="right" w:pos="10656"/>
              </w:tabs>
              <w:spacing w:after="0" w:line="360" w:lineRule="auto"/>
              <w:rPr>
                <w:rFonts w:cstheme="minorHAnsi"/>
                <w:sz w:val="20"/>
                <w:szCs w:val="20"/>
              </w:rPr>
            </w:pPr>
          </w:p>
        </w:tc>
      </w:tr>
      <w:tr w:rsidR="00F94062" w:rsidRPr="003D49BA" w14:paraId="198EA068" w14:textId="77777777" w:rsidTr="00F94062">
        <w:tc>
          <w:tcPr>
            <w:tcW w:w="1728" w:type="dxa"/>
            <w:gridSpan w:val="3"/>
            <w:hideMark/>
          </w:tcPr>
          <w:p w14:paraId="07E93A7F"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r w:rsidRPr="003D49BA">
              <w:rPr>
                <w:rFonts w:cstheme="minorHAnsi"/>
                <w:sz w:val="20"/>
                <w:szCs w:val="20"/>
              </w:rPr>
              <w:t>Contact Person</w:t>
            </w:r>
          </w:p>
        </w:tc>
        <w:tc>
          <w:tcPr>
            <w:tcW w:w="4410" w:type="dxa"/>
            <w:gridSpan w:val="5"/>
            <w:tcBorders>
              <w:top w:val="nil"/>
              <w:left w:val="nil"/>
              <w:bottom w:val="single" w:sz="6" w:space="0" w:color="auto"/>
              <w:right w:val="nil"/>
            </w:tcBorders>
          </w:tcPr>
          <w:p w14:paraId="1975D508"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c>
          <w:tcPr>
            <w:tcW w:w="1260" w:type="dxa"/>
            <w:gridSpan w:val="2"/>
            <w:hideMark/>
          </w:tcPr>
          <w:p w14:paraId="587A64E7"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r w:rsidRPr="003D49BA">
              <w:rPr>
                <w:rFonts w:cstheme="minorHAnsi"/>
                <w:sz w:val="20"/>
                <w:szCs w:val="20"/>
              </w:rPr>
              <w:t>Email/Phone No.</w:t>
            </w:r>
          </w:p>
        </w:tc>
        <w:tc>
          <w:tcPr>
            <w:tcW w:w="3510" w:type="dxa"/>
            <w:tcBorders>
              <w:top w:val="nil"/>
              <w:left w:val="nil"/>
              <w:bottom w:val="single" w:sz="6" w:space="0" w:color="auto"/>
              <w:right w:val="nil"/>
            </w:tcBorders>
          </w:tcPr>
          <w:p w14:paraId="6A7DD951"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c>
          <w:tcPr>
            <w:tcW w:w="2429" w:type="dxa"/>
          </w:tcPr>
          <w:p w14:paraId="7906EBBD"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r>
      <w:tr w:rsidR="00F94062" w:rsidRPr="003D49BA" w14:paraId="6700BB9C" w14:textId="77777777" w:rsidTr="00F94062">
        <w:trPr>
          <w:gridAfter w:val="1"/>
          <w:wAfter w:w="2429" w:type="dxa"/>
        </w:trPr>
        <w:tc>
          <w:tcPr>
            <w:tcW w:w="10908" w:type="dxa"/>
            <w:gridSpan w:val="11"/>
          </w:tcPr>
          <w:p w14:paraId="0FAC7B3E" w14:textId="77777777" w:rsidR="00F94062" w:rsidRPr="003D49BA" w:rsidRDefault="00F94062" w:rsidP="00F94062">
            <w:pPr>
              <w:tabs>
                <w:tab w:val="left" w:pos="672"/>
                <w:tab w:val="left" w:pos="1152"/>
                <w:tab w:val="left" w:pos="1632"/>
                <w:tab w:val="left" w:pos="2112"/>
                <w:tab w:val="right" w:pos="9900"/>
                <w:tab w:val="right" w:pos="10080"/>
              </w:tabs>
              <w:spacing w:after="0" w:line="360" w:lineRule="auto"/>
              <w:rPr>
                <w:rFonts w:cstheme="minorHAnsi"/>
                <w:sz w:val="20"/>
                <w:szCs w:val="20"/>
              </w:rPr>
            </w:pPr>
          </w:p>
        </w:tc>
      </w:tr>
      <w:tr w:rsidR="00F94062" w:rsidRPr="003D49BA" w14:paraId="7A79B423" w14:textId="77777777" w:rsidTr="00F94062">
        <w:trPr>
          <w:gridAfter w:val="1"/>
          <w:wAfter w:w="2429" w:type="dxa"/>
        </w:trPr>
        <w:tc>
          <w:tcPr>
            <w:tcW w:w="3258" w:type="dxa"/>
            <w:gridSpan w:val="5"/>
            <w:hideMark/>
          </w:tcPr>
          <w:p w14:paraId="222A3175"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r w:rsidRPr="003D49BA">
              <w:rPr>
                <w:rFonts w:cstheme="minorHAnsi"/>
                <w:sz w:val="20"/>
                <w:szCs w:val="20"/>
              </w:rPr>
              <w:t xml:space="preserve">Product(s) and/or Service(s) Used </w:t>
            </w:r>
          </w:p>
        </w:tc>
        <w:tc>
          <w:tcPr>
            <w:tcW w:w="7650" w:type="dxa"/>
            <w:gridSpan w:val="6"/>
            <w:tcBorders>
              <w:top w:val="nil"/>
              <w:left w:val="nil"/>
              <w:bottom w:val="single" w:sz="6" w:space="0" w:color="auto"/>
              <w:right w:val="nil"/>
            </w:tcBorders>
          </w:tcPr>
          <w:p w14:paraId="47B80A8E"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p>
        </w:tc>
      </w:tr>
      <w:tr w:rsidR="00F94062" w:rsidRPr="003D49BA" w14:paraId="69480B1B" w14:textId="77777777" w:rsidTr="00F94062">
        <w:trPr>
          <w:gridAfter w:val="1"/>
          <w:wAfter w:w="2429" w:type="dxa"/>
        </w:trPr>
        <w:tc>
          <w:tcPr>
            <w:tcW w:w="288" w:type="dxa"/>
          </w:tcPr>
          <w:p w14:paraId="2A0098A7"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p>
        </w:tc>
        <w:tc>
          <w:tcPr>
            <w:tcW w:w="10620" w:type="dxa"/>
            <w:gridSpan w:val="10"/>
            <w:tcBorders>
              <w:top w:val="nil"/>
              <w:left w:val="nil"/>
              <w:bottom w:val="single" w:sz="6" w:space="0" w:color="auto"/>
              <w:right w:val="nil"/>
            </w:tcBorders>
          </w:tcPr>
          <w:p w14:paraId="73ED14E8"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p>
        </w:tc>
      </w:tr>
      <w:tr w:rsidR="00F94062" w:rsidRPr="003D49BA" w14:paraId="493C0472" w14:textId="77777777" w:rsidTr="00F94062">
        <w:trPr>
          <w:gridAfter w:val="1"/>
          <w:wAfter w:w="2429" w:type="dxa"/>
        </w:trPr>
        <w:tc>
          <w:tcPr>
            <w:tcW w:w="1728" w:type="dxa"/>
            <w:gridSpan w:val="3"/>
            <w:hideMark/>
          </w:tcPr>
          <w:p w14:paraId="0BDEEA58"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p w14:paraId="01D0FC27"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p w14:paraId="496610E6"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r w:rsidRPr="003D49BA">
              <w:rPr>
                <w:rFonts w:cstheme="minorHAnsi"/>
                <w:sz w:val="20"/>
                <w:szCs w:val="20"/>
              </w:rPr>
              <w:t>Company Name</w:t>
            </w:r>
          </w:p>
        </w:tc>
        <w:tc>
          <w:tcPr>
            <w:tcW w:w="4230" w:type="dxa"/>
            <w:gridSpan w:val="4"/>
            <w:tcBorders>
              <w:top w:val="nil"/>
              <w:left w:val="nil"/>
              <w:bottom w:val="single" w:sz="6" w:space="0" w:color="auto"/>
              <w:right w:val="nil"/>
            </w:tcBorders>
          </w:tcPr>
          <w:p w14:paraId="6BA33241"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c>
          <w:tcPr>
            <w:tcW w:w="1260" w:type="dxa"/>
            <w:gridSpan w:val="2"/>
            <w:tcBorders>
              <w:top w:val="nil"/>
              <w:left w:val="nil"/>
              <w:bottom w:val="single" w:sz="6" w:space="0" w:color="auto"/>
              <w:right w:val="nil"/>
            </w:tcBorders>
          </w:tcPr>
          <w:p w14:paraId="6ECBCB44"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c>
          <w:tcPr>
            <w:tcW w:w="3690" w:type="dxa"/>
            <w:gridSpan w:val="2"/>
            <w:tcBorders>
              <w:top w:val="nil"/>
              <w:left w:val="nil"/>
              <w:bottom w:val="single" w:sz="6" w:space="0" w:color="auto"/>
              <w:right w:val="nil"/>
            </w:tcBorders>
          </w:tcPr>
          <w:p w14:paraId="1B41E006"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r>
      <w:tr w:rsidR="00F94062" w:rsidRPr="003D49BA" w14:paraId="31302A09" w14:textId="77777777" w:rsidTr="00F94062">
        <w:trPr>
          <w:gridAfter w:val="1"/>
          <w:wAfter w:w="2429" w:type="dxa"/>
        </w:trPr>
        <w:tc>
          <w:tcPr>
            <w:tcW w:w="10908" w:type="dxa"/>
            <w:gridSpan w:val="11"/>
          </w:tcPr>
          <w:p w14:paraId="1E836115"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r>
      <w:tr w:rsidR="00F94062" w:rsidRPr="003D49BA" w14:paraId="46EF1810" w14:textId="77777777" w:rsidTr="00F94062">
        <w:trPr>
          <w:gridAfter w:val="1"/>
          <w:wAfter w:w="2429" w:type="dxa"/>
        </w:trPr>
        <w:tc>
          <w:tcPr>
            <w:tcW w:w="2448" w:type="dxa"/>
            <w:gridSpan w:val="4"/>
            <w:hideMark/>
          </w:tcPr>
          <w:p w14:paraId="1FC97915"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r w:rsidRPr="003D49BA">
              <w:rPr>
                <w:rFonts w:cstheme="minorHAnsi"/>
                <w:sz w:val="20"/>
                <w:szCs w:val="20"/>
              </w:rPr>
              <w:t>Address (include Zip + 4)</w:t>
            </w:r>
          </w:p>
        </w:tc>
        <w:tc>
          <w:tcPr>
            <w:tcW w:w="8460" w:type="dxa"/>
            <w:gridSpan w:val="7"/>
            <w:tcBorders>
              <w:top w:val="nil"/>
              <w:left w:val="nil"/>
              <w:bottom w:val="single" w:sz="6" w:space="0" w:color="auto"/>
              <w:right w:val="nil"/>
            </w:tcBorders>
          </w:tcPr>
          <w:p w14:paraId="0F36DDFE" w14:textId="77777777" w:rsidR="00F94062" w:rsidRPr="003D49BA" w:rsidRDefault="00F94062" w:rsidP="00F94062">
            <w:pPr>
              <w:tabs>
                <w:tab w:val="left" w:pos="672"/>
                <w:tab w:val="left" w:pos="1152"/>
                <w:tab w:val="left" w:pos="1632"/>
                <w:tab w:val="left" w:pos="2112"/>
                <w:tab w:val="right" w:pos="9900"/>
                <w:tab w:val="right" w:pos="10080"/>
                <w:tab w:val="right" w:pos="10656"/>
              </w:tabs>
              <w:spacing w:after="0" w:line="360" w:lineRule="auto"/>
              <w:rPr>
                <w:rFonts w:cstheme="minorHAnsi"/>
                <w:sz w:val="20"/>
                <w:szCs w:val="20"/>
              </w:rPr>
            </w:pPr>
          </w:p>
        </w:tc>
      </w:tr>
      <w:tr w:rsidR="00F94062" w:rsidRPr="003D49BA" w14:paraId="52B7C51D" w14:textId="77777777" w:rsidTr="00F94062">
        <w:trPr>
          <w:gridAfter w:val="1"/>
          <w:wAfter w:w="2429" w:type="dxa"/>
        </w:trPr>
        <w:tc>
          <w:tcPr>
            <w:tcW w:w="10908" w:type="dxa"/>
            <w:gridSpan w:val="11"/>
          </w:tcPr>
          <w:p w14:paraId="5D7AFFE4" w14:textId="77777777" w:rsidR="00F94062" w:rsidRPr="003D49BA" w:rsidRDefault="00F94062" w:rsidP="00F94062">
            <w:pPr>
              <w:tabs>
                <w:tab w:val="left" w:pos="672"/>
                <w:tab w:val="left" w:pos="1152"/>
                <w:tab w:val="left" w:pos="1632"/>
                <w:tab w:val="left" w:pos="2112"/>
                <w:tab w:val="left" w:pos="6624"/>
                <w:tab w:val="right" w:pos="9900"/>
                <w:tab w:val="right" w:pos="10080"/>
                <w:tab w:val="right" w:pos="10656"/>
              </w:tabs>
              <w:spacing w:after="0" w:line="360" w:lineRule="auto"/>
              <w:rPr>
                <w:rFonts w:cstheme="minorHAnsi"/>
                <w:sz w:val="20"/>
                <w:szCs w:val="20"/>
              </w:rPr>
            </w:pPr>
          </w:p>
        </w:tc>
      </w:tr>
      <w:tr w:rsidR="00F94062" w:rsidRPr="003D49BA" w14:paraId="33474C54" w14:textId="77777777" w:rsidTr="00F94062">
        <w:trPr>
          <w:gridAfter w:val="1"/>
          <w:wAfter w:w="2429" w:type="dxa"/>
        </w:trPr>
        <w:tc>
          <w:tcPr>
            <w:tcW w:w="1638" w:type="dxa"/>
            <w:gridSpan w:val="2"/>
            <w:hideMark/>
          </w:tcPr>
          <w:p w14:paraId="6F11C9F7"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r w:rsidRPr="003D49BA">
              <w:rPr>
                <w:rFonts w:cstheme="minorHAnsi"/>
                <w:sz w:val="20"/>
                <w:szCs w:val="20"/>
              </w:rPr>
              <w:t>Contact Person</w:t>
            </w:r>
          </w:p>
        </w:tc>
        <w:tc>
          <w:tcPr>
            <w:tcW w:w="4500" w:type="dxa"/>
            <w:gridSpan w:val="6"/>
            <w:tcBorders>
              <w:top w:val="nil"/>
              <w:left w:val="nil"/>
              <w:bottom w:val="single" w:sz="6" w:space="0" w:color="auto"/>
              <w:right w:val="nil"/>
            </w:tcBorders>
          </w:tcPr>
          <w:p w14:paraId="187E002B"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c>
          <w:tcPr>
            <w:tcW w:w="1260" w:type="dxa"/>
            <w:gridSpan w:val="2"/>
            <w:hideMark/>
          </w:tcPr>
          <w:p w14:paraId="34D939C7"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r w:rsidRPr="003D49BA">
              <w:rPr>
                <w:rFonts w:cstheme="minorHAnsi"/>
                <w:sz w:val="20"/>
                <w:szCs w:val="20"/>
              </w:rPr>
              <w:t>Email/Phone No</w:t>
            </w:r>
          </w:p>
        </w:tc>
        <w:tc>
          <w:tcPr>
            <w:tcW w:w="3510" w:type="dxa"/>
            <w:tcBorders>
              <w:top w:val="nil"/>
              <w:left w:val="nil"/>
              <w:bottom w:val="single" w:sz="6" w:space="0" w:color="auto"/>
              <w:right w:val="nil"/>
            </w:tcBorders>
          </w:tcPr>
          <w:p w14:paraId="0C8A5E10" w14:textId="77777777" w:rsidR="00F94062" w:rsidRPr="003D49BA" w:rsidRDefault="00F94062" w:rsidP="00F94062">
            <w:pPr>
              <w:tabs>
                <w:tab w:val="left" w:pos="672"/>
                <w:tab w:val="left" w:pos="1152"/>
                <w:tab w:val="left" w:pos="1632"/>
                <w:tab w:val="left" w:pos="2112"/>
                <w:tab w:val="left" w:pos="5400"/>
                <w:tab w:val="left" w:pos="5850"/>
                <w:tab w:val="right" w:pos="9900"/>
                <w:tab w:val="right" w:pos="9990"/>
              </w:tabs>
              <w:spacing w:after="0" w:line="360" w:lineRule="auto"/>
              <w:rPr>
                <w:rFonts w:cstheme="minorHAnsi"/>
                <w:sz w:val="20"/>
                <w:szCs w:val="20"/>
              </w:rPr>
            </w:pPr>
          </w:p>
        </w:tc>
      </w:tr>
      <w:tr w:rsidR="00F94062" w:rsidRPr="003D49BA" w14:paraId="5090D8F3" w14:textId="77777777" w:rsidTr="00F94062">
        <w:trPr>
          <w:gridAfter w:val="1"/>
          <w:wAfter w:w="2429" w:type="dxa"/>
        </w:trPr>
        <w:tc>
          <w:tcPr>
            <w:tcW w:w="10908" w:type="dxa"/>
            <w:gridSpan w:val="11"/>
          </w:tcPr>
          <w:p w14:paraId="5147F50D" w14:textId="77777777" w:rsidR="00F94062" w:rsidRPr="003D49BA" w:rsidRDefault="00F94062" w:rsidP="00F94062">
            <w:pPr>
              <w:tabs>
                <w:tab w:val="left" w:pos="672"/>
                <w:tab w:val="left" w:pos="1152"/>
                <w:tab w:val="left" w:pos="1632"/>
                <w:tab w:val="left" w:pos="2112"/>
                <w:tab w:val="right" w:pos="9900"/>
                <w:tab w:val="right" w:pos="10080"/>
              </w:tabs>
              <w:spacing w:after="0" w:line="360" w:lineRule="auto"/>
              <w:rPr>
                <w:rFonts w:cstheme="minorHAnsi"/>
                <w:sz w:val="20"/>
                <w:szCs w:val="20"/>
              </w:rPr>
            </w:pPr>
          </w:p>
        </w:tc>
      </w:tr>
      <w:tr w:rsidR="00F94062" w:rsidRPr="003D49BA" w14:paraId="2C995E3C" w14:textId="77777777" w:rsidTr="00F94062">
        <w:trPr>
          <w:gridAfter w:val="1"/>
          <w:wAfter w:w="2429" w:type="dxa"/>
        </w:trPr>
        <w:tc>
          <w:tcPr>
            <w:tcW w:w="3258" w:type="dxa"/>
            <w:gridSpan w:val="5"/>
            <w:hideMark/>
          </w:tcPr>
          <w:p w14:paraId="5FDFCB53"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r w:rsidRPr="003D49BA">
              <w:rPr>
                <w:rFonts w:cstheme="minorHAnsi"/>
                <w:sz w:val="20"/>
                <w:szCs w:val="20"/>
              </w:rPr>
              <w:t xml:space="preserve">Product(s) and/or Service(s) Used </w:t>
            </w:r>
          </w:p>
        </w:tc>
        <w:tc>
          <w:tcPr>
            <w:tcW w:w="7650" w:type="dxa"/>
            <w:gridSpan w:val="6"/>
            <w:tcBorders>
              <w:top w:val="nil"/>
              <w:left w:val="nil"/>
              <w:bottom w:val="single" w:sz="6" w:space="0" w:color="auto"/>
              <w:right w:val="nil"/>
            </w:tcBorders>
          </w:tcPr>
          <w:p w14:paraId="27882252" w14:textId="77777777" w:rsidR="00F94062" w:rsidRPr="003D49BA" w:rsidRDefault="00F94062" w:rsidP="00F94062">
            <w:pPr>
              <w:tabs>
                <w:tab w:val="right" w:pos="9900"/>
                <w:tab w:val="right" w:pos="10080"/>
                <w:tab w:val="right" w:pos="10656"/>
              </w:tabs>
              <w:spacing w:after="0" w:line="360" w:lineRule="auto"/>
              <w:rPr>
                <w:rFonts w:cstheme="minorHAnsi"/>
                <w:sz w:val="20"/>
                <w:szCs w:val="20"/>
              </w:rPr>
            </w:pPr>
          </w:p>
        </w:tc>
      </w:tr>
    </w:tbl>
    <w:p w14:paraId="5A919C40" w14:textId="5E821C9D" w:rsidR="00F94062" w:rsidRPr="003D49BA" w:rsidRDefault="00F94062" w:rsidP="003417C0">
      <w:pPr>
        <w:pStyle w:val="Heading1"/>
        <w:numPr>
          <w:ilvl w:val="0"/>
          <w:numId w:val="0"/>
        </w:numPr>
        <w:tabs>
          <w:tab w:val="right" w:pos="540"/>
        </w:tabs>
        <w:spacing w:before="0"/>
        <w:rPr>
          <w:rFonts w:asciiTheme="minorHAnsi" w:eastAsia="Times New Roman" w:hAnsiTheme="minorHAnsi" w:cstheme="minorHAnsi"/>
        </w:rPr>
      </w:pPr>
      <w:bookmarkStart w:id="29" w:name="_Appendix_B"/>
      <w:bookmarkStart w:id="30" w:name="_Toc106978177"/>
      <w:bookmarkEnd w:id="29"/>
      <w:r w:rsidRPr="003D49BA">
        <w:rPr>
          <w:rFonts w:asciiTheme="minorHAnsi" w:eastAsia="Times New Roman" w:hAnsiTheme="minorHAnsi" w:cstheme="minorHAnsi"/>
        </w:rPr>
        <w:lastRenderedPageBreak/>
        <w:t>Appendix B</w:t>
      </w:r>
      <w:bookmarkEnd w:id="30"/>
      <w:r w:rsidRPr="003D49BA">
        <w:rPr>
          <w:rFonts w:asciiTheme="minorHAnsi" w:eastAsia="Times New Roman" w:hAnsiTheme="minorHAnsi" w:cstheme="minorHAnsi"/>
        </w:rPr>
        <w:t xml:space="preserve"> </w:t>
      </w:r>
    </w:p>
    <w:p w14:paraId="52F91828" w14:textId="54667AC1" w:rsidR="0092445E" w:rsidRPr="0062793D" w:rsidRDefault="0092445E" w:rsidP="00CB7D37">
      <w:pPr>
        <w:spacing w:after="0"/>
        <w:rPr>
          <w:rFonts w:cstheme="minorHAnsi"/>
          <w:b/>
          <w:bCs/>
          <w:sz w:val="24"/>
          <w:szCs w:val="24"/>
        </w:rPr>
      </w:pPr>
      <w:r w:rsidRPr="0062793D">
        <w:rPr>
          <w:rFonts w:cstheme="minorHAnsi"/>
          <w:b/>
          <w:bCs/>
          <w:sz w:val="24"/>
          <w:szCs w:val="24"/>
        </w:rPr>
        <w:t>Requirements</w:t>
      </w:r>
    </w:p>
    <w:tbl>
      <w:tblPr>
        <w:tblStyle w:val="TableGrid"/>
        <w:tblW w:w="0" w:type="auto"/>
        <w:tblLook w:val="04A0" w:firstRow="1" w:lastRow="0" w:firstColumn="1" w:lastColumn="0" w:noHBand="0" w:noVBand="1"/>
      </w:tblPr>
      <w:tblGrid>
        <w:gridCol w:w="1165"/>
        <w:gridCol w:w="4136"/>
        <w:gridCol w:w="3768"/>
        <w:gridCol w:w="911"/>
      </w:tblGrid>
      <w:tr w:rsidR="00FD4C96" w:rsidRPr="002552D9" w14:paraId="3CC8824C" w14:textId="77777777" w:rsidTr="00164DA7">
        <w:trPr>
          <w:trHeight w:val="58"/>
        </w:trPr>
        <w:tc>
          <w:tcPr>
            <w:tcW w:w="1193" w:type="dxa"/>
            <w:shd w:val="clear" w:color="auto" w:fill="4F81BD" w:themeFill="accent1"/>
            <w:hideMark/>
          </w:tcPr>
          <w:p w14:paraId="406FABEE" w14:textId="77777777" w:rsidR="003417C0" w:rsidRPr="0062793D" w:rsidRDefault="003417C0" w:rsidP="003417C0">
            <w:pPr>
              <w:rPr>
                <w:rFonts w:cstheme="minorHAnsi"/>
                <w:b/>
                <w:bCs/>
                <w:color w:val="FFFFFF" w:themeColor="background1"/>
                <w:sz w:val="18"/>
                <w:szCs w:val="18"/>
              </w:rPr>
            </w:pPr>
            <w:r w:rsidRPr="0062793D">
              <w:rPr>
                <w:rFonts w:cstheme="minorHAnsi"/>
                <w:b/>
                <w:bCs/>
                <w:color w:val="FFFFFF" w:themeColor="background1"/>
                <w:sz w:val="18"/>
                <w:szCs w:val="18"/>
              </w:rPr>
              <w:t>ID</w:t>
            </w:r>
          </w:p>
        </w:tc>
        <w:tc>
          <w:tcPr>
            <w:tcW w:w="4136" w:type="dxa"/>
            <w:shd w:val="clear" w:color="auto" w:fill="4F81BD" w:themeFill="accent1"/>
            <w:hideMark/>
          </w:tcPr>
          <w:p w14:paraId="1723A88C" w14:textId="77777777" w:rsidR="003417C0" w:rsidRPr="0062793D" w:rsidRDefault="003417C0">
            <w:pPr>
              <w:rPr>
                <w:rFonts w:cstheme="minorHAnsi"/>
                <w:b/>
                <w:bCs/>
                <w:color w:val="FFFFFF" w:themeColor="background1"/>
                <w:sz w:val="18"/>
                <w:szCs w:val="18"/>
              </w:rPr>
            </w:pPr>
            <w:r w:rsidRPr="0062793D">
              <w:rPr>
                <w:rFonts w:cstheme="minorHAnsi"/>
                <w:b/>
                <w:bCs/>
                <w:color w:val="FFFFFF" w:themeColor="background1"/>
                <w:sz w:val="18"/>
                <w:szCs w:val="18"/>
              </w:rPr>
              <w:t>Name</w:t>
            </w:r>
          </w:p>
        </w:tc>
        <w:tc>
          <w:tcPr>
            <w:tcW w:w="3768" w:type="dxa"/>
            <w:shd w:val="clear" w:color="auto" w:fill="4F81BD" w:themeFill="accent1"/>
            <w:hideMark/>
          </w:tcPr>
          <w:p w14:paraId="4E05C997" w14:textId="77777777" w:rsidR="003417C0" w:rsidRPr="0062793D" w:rsidRDefault="003417C0">
            <w:pPr>
              <w:rPr>
                <w:rFonts w:cstheme="minorHAnsi"/>
                <w:b/>
                <w:bCs/>
                <w:color w:val="FFFFFF" w:themeColor="background1"/>
                <w:sz w:val="18"/>
                <w:szCs w:val="18"/>
              </w:rPr>
            </w:pPr>
            <w:r w:rsidRPr="0062793D">
              <w:rPr>
                <w:rFonts w:cstheme="minorHAnsi"/>
                <w:b/>
                <w:bCs/>
                <w:color w:val="FFFFFF" w:themeColor="background1"/>
                <w:sz w:val="18"/>
                <w:szCs w:val="18"/>
              </w:rPr>
              <w:t>Description</w:t>
            </w:r>
          </w:p>
        </w:tc>
        <w:tc>
          <w:tcPr>
            <w:tcW w:w="883" w:type="dxa"/>
            <w:shd w:val="clear" w:color="auto" w:fill="4F81BD" w:themeFill="accent1"/>
            <w:hideMark/>
          </w:tcPr>
          <w:p w14:paraId="4F1391AD" w14:textId="0B44EE81" w:rsidR="003417C0" w:rsidRPr="0062793D" w:rsidRDefault="003417C0">
            <w:pPr>
              <w:rPr>
                <w:rFonts w:cstheme="minorHAnsi"/>
                <w:b/>
                <w:bCs/>
                <w:color w:val="FFFFFF" w:themeColor="background1"/>
                <w:sz w:val="18"/>
                <w:szCs w:val="18"/>
              </w:rPr>
            </w:pPr>
            <w:proofErr w:type="spellStart"/>
            <w:r w:rsidRPr="0062793D">
              <w:rPr>
                <w:rFonts w:cstheme="minorHAnsi"/>
                <w:b/>
                <w:bCs/>
                <w:color w:val="FFFFFF" w:themeColor="background1"/>
                <w:sz w:val="18"/>
                <w:szCs w:val="18"/>
              </w:rPr>
              <w:t>MoSCoW</w:t>
            </w:r>
            <w:proofErr w:type="spellEnd"/>
          </w:p>
        </w:tc>
      </w:tr>
      <w:tr w:rsidR="00363C72" w:rsidRPr="0062793D" w14:paraId="1F5109D0" w14:textId="77777777" w:rsidTr="00164DA7">
        <w:trPr>
          <w:trHeight w:val="510"/>
        </w:trPr>
        <w:tc>
          <w:tcPr>
            <w:tcW w:w="1193" w:type="dxa"/>
            <w:hideMark/>
          </w:tcPr>
          <w:p w14:paraId="55AF1638" w14:textId="10AC68C8" w:rsidR="00363C72" w:rsidRPr="0062793D" w:rsidRDefault="00363C72" w:rsidP="00363C72">
            <w:pPr>
              <w:jc w:val="center"/>
              <w:rPr>
                <w:rFonts w:ascii="Calibri" w:eastAsia="Times New Roman" w:hAnsi="Calibri" w:cs="Calibri"/>
                <w:sz w:val="20"/>
                <w:szCs w:val="20"/>
              </w:rPr>
            </w:pPr>
            <w:r w:rsidRPr="00FB251D">
              <w:t>1</w:t>
            </w:r>
          </w:p>
        </w:tc>
        <w:tc>
          <w:tcPr>
            <w:tcW w:w="4136" w:type="dxa"/>
            <w:hideMark/>
          </w:tcPr>
          <w:p w14:paraId="38F433CB" w14:textId="49D53047" w:rsidR="00363C72" w:rsidRPr="0062793D" w:rsidRDefault="00363C72" w:rsidP="00363C72">
            <w:pPr>
              <w:rPr>
                <w:rFonts w:ascii="Calibri" w:eastAsia="Times New Roman" w:hAnsi="Calibri" w:cs="Calibri"/>
                <w:color w:val="000000"/>
                <w:sz w:val="20"/>
                <w:szCs w:val="20"/>
              </w:rPr>
            </w:pPr>
            <w:r w:rsidRPr="00FB251D">
              <w:t>Mental health Intervention</w:t>
            </w:r>
          </w:p>
        </w:tc>
        <w:tc>
          <w:tcPr>
            <w:tcW w:w="3768" w:type="dxa"/>
            <w:hideMark/>
          </w:tcPr>
          <w:p w14:paraId="0B73B73C" w14:textId="1DAC1EE7" w:rsidR="00363C72" w:rsidRPr="0062793D" w:rsidRDefault="00363C72" w:rsidP="00363C72">
            <w:pPr>
              <w:rPr>
                <w:rFonts w:ascii="Calibri" w:eastAsia="Times New Roman" w:hAnsi="Calibri" w:cs="Calibri"/>
                <w:color w:val="000000"/>
                <w:sz w:val="20"/>
                <w:szCs w:val="20"/>
              </w:rPr>
            </w:pPr>
            <w:r w:rsidRPr="00FB251D">
              <w:t>Using evidence-based, clinically evaluated software to address mental health conditions (</w:t>
            </w:r>
            <w:proofErr w:type="gramStart"/>
            <w:r w:rsidRPr="00FB251D">
              <w:t>i.e.</w:t>
            </w:r>
            <w:proofErr w:type="gramEnd"/>
            <w:r w:rsidRPr="00FB251D">
              <w:t xml:space="preserve"> </w:t>
            </w:r>
            <w:proofErr w:type="spellStart"/>
            <w:r w:rsidRPr="00FB251D">
              <w:t>deperssion</w:t>
            </w:r>
            <w:proofErr w:type="spellEnd"/>
            <w:r w:rsidRPr="00FB251D">
              <w:t xml:space="preserve">, anxiety </w:t>
            </w:r>
            <w:proofErr w:type="spellStart"/>
            <w:r w:rsidRPr="00FB251D">
              <w:t>etc</w:t>
            </w:r>
            <w:proofErr w:type="spellEnd"/>
            <w:r w:rsidRPr="00FB251D">
              <w:t>).</w:t>
            </w:r>
          </w:p>
        </w:tc>
        <w:tc>
          <w:tcPr>
            <w:tcW w:w="883" w:type="dxa"/>
            <w:hideMark/>
          </w:tcPr>
          <w:p w14:paraId="71492D05" w14:textId="44988CF6"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4A9134EC" w14:textId="77777777" w:rsidTr="00164DA7">
        <w:trPr>
          <w:trHeight w:val="255"/>
        </w:trPr>
        <w:tc>
          <w:tcPr>
            <w:tcW w:w="1193" w:type="dxa"/>
            <w:hideMark/>
          </w:tcPr>
          <w:p w14:paraId="02F220BF" w14:textId="4ED18E82" w:rsidR="00363C72" w:rsidRPr="0062793D" w:rsidRDefault="00363C72" w:rsidP="00363C72">
            <w:pPr>
              <w:jc w:val="center"/>
              <w:rPr>
                <w:rFonts w:ascii="Calibri" w:eastAsia="Times New Roman" w:hAnsi="Calibri" w:cs="Calibri"/>
                <w:sz w:val="20"/>
                <w:szCs w:val="20"/>
              </w:rPr>
            </w:pPr>
            <w:r w:rsidRPr="00FB251D">
              <w:t>2</w:t>
            </w:r>
          </w:p>
        </w:tc>
        <w:tc>
          <w:tcPr>
            <w:tcW w:w="4136" w:type="dxa"/>
            <w:noWrap/>
            <w:hideMark/>
          </w:tcPr>
          <w:p w14:paraId="1DDEEAFF" w14:textId="4E06EE9F" w:rsidR="00363C72" w:rsidRPr="0062793D" w:rsidRDefault="00363C72" w:rsidP="00363C72">
            <w:pPr>
              <w:rPr>
                <w:rFonts w:ascii="Calibri" w:eastAsia="Times New Roman" w:hAnsi="Calibri" w:cs="Calibri"/>
                <w:sz w:val="20"/>
                <w:szCs w:val="20"/>
              </w:rPr>
            </w:pPr>
            <w:r w:rsidRPr="00FB251D">
              <w:t>Mental Health Support</w:t>
            </w:r>
          </w:p>
        </w:tc>
        <w:tc>
          <w:tcPr>
            <w:tcW w:w="3768" w:type="dxa"/>
            <w:hideMark/>
          </w:tcPr>
          <w:p w14:paraId="0BEA078B" w14:textId="5D48913C" w:rsidR="00363C72" w:rsidRPr="0062793D" w:rsidRDefault="00363C72" w:rsidP="00363C72">
            <w:pPr>
              <w:rPr>
                <w:rFonts w:ascii="Calibri" w:eastAsia="Times New Roman" w:hAnsi="Calibri" w:cs="Calibri"/>
                <w:color w:val="000000"/>
                <w:sz w:val="20"/>
                <w:szCs w:val="20"/>
              </w:rPr>
            </w:pPr>
            <w:r w:rsidRPr="00FB251D">
              <w:t>Crisis resources &amp; escalation pathways</w:t>
            </w:r>
          </w:p>
        </w:tc>
        <w:tc>
          <w:tcPr>
            <w:tcW w:w="883" w:type="dxa"/>
            <w:hideMark/>
          </w:tcPr>
          <w:p w14:paraId="2C300DE1" w14:textId="331E8F32"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21C92836" w14:textId="77777777" w:rsidTr="00164DA7">
        <w:trPr>
          <w:trHeight w:val="255"/>
        </w:trPr>
        <w:tc>
          <w:tcPr>
            <w:tcW w:w="1193" w:type="dxa"/>
            <w:hideMark/>
          </w:tcPr>
          <w:p w14:paraId="3FA826D0" w14:textId="5646A2BF" w:rsidR="00363C72" w:rsidRPr="0062793D" w:rsidRDefault="00363C72" w:rsidP="00363C72">
            <w:pPr>
              <w:jc w:val="center"/>
              <w:rPr>
                <w:rFonts w:ascii="Calibri" w:eastAsia="Times New Roman" w:hAnsi="Calibri" w:cs="Calibri"/>
                <w:sz w:val="20"/>
                <w:szCs w:val="20"/>
              </w:rPr>
            </w:pPr>
            <w:r w:rsidRPr="00FB251D">
              <w:t>3</w:t>
            </w:r>
          </w:p>
        </w:tc>
        <w:tc>
          <w:tcPr>
            <w:tcW w:w="4136" w:type="dxa"/>
            <w:noWrap/>
            <w:hideMark/>
          </w:tcPr>
          <w:p w14:paraId="30E5D4AD" w14:textId="63E09615" w:rsidR="00363C72" w:rsidRPr="0062793D" w:rsidRDefault="00363C72" w:rsidP="00363C72">
            <w:pPr>
              <w:rPr>
                <w:rFonts w:ascii="Calibri" w:eastAsia="Times New Roman" w:hAnsi="Calibri" w:cs="Calibri"/>
                <w:sz w:val="20"/>
                <w:szCs w:val="20"/>
              </w:rPr>
            </w:pPr>
            <w:r w:rsidRPr="00FB251D">
              <w:t>Patient Pathways</w:t>
            </w:r>
          </w:p>
        </w:tc>
        <w:tc>
          <w:tcPr>
            <w:tcW w:w="3768" w:type="dxa"/>
            <w:hideMark/>
          </w:tcPr>
          <w:p w14:paraId="7C1CC5E3" w14:textId="77AD8A4B" w:rsidR="00363C72" w:rsidRPr="0062793D" w:rsidRDefault="00363C72" w:rsidP="00363C72">
            <w:pPr>
              <w:rPr>
                <w:rFonts w:ascii="Calibri" w:eastAsia="Times New Roman" w:hAnsi="Calibri" w:cs="Calibri"/>
                <w:sz w:val="20"/>
                <w:szCs w:val="20"/>
              </w:rPr>
            </w:pPr>
            <w:r w:rsidRPr="00FB251D">
              <w:t xml:space="preserve">Patient pathways based on assessment </w:t>
            </w:r>
          </w:p>
        </w:tc>
        <w:tc>
          <w:tcPr>
            <w:tcW w:w="883" w:type="dxa"/>
            <w:hideMark/>
          </w:tcPr>
          <w:p w14:paraId="76E09BE2" w14:textId="1509F3F6"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465E1FD1" w14:textId="77777777" w:rsidTr="00164DA7">
        <w:trPr>
          <w:trHeight w:val="255"/>
        </w:trPr>
        <w:tc>
          <w:tcPr>
            <w:tcW w:w="1193" w:type="dxa"/>
            <w:hideMark/>
          </w:tcPr>
          <w:p w14:paraId="3D1863E1" w14:textId="053D832F" w:rsidR="00363C72" w:rsidRPr="0062793D" w:rsidRDefault="00363C72" w:rsidP="00363C72">
            <w:pPr>
              <w:jc w:val="center"/>
              <w:rPr>
                <w:rFonts w:ascii="Calibri" w:eastAsia="Times New Roman" w:hAnsi="Calibri" w:cs="Calibri"/>
                <w:sz w:val="20"/>
                <w:szCs w:val="20"/>
              </w:rPr>
            </w:pPr>
            <w:r w:rsidRPr="00FB251D">
              <w:t>4</w:t>
            </w:r>
          </w:p>
        </w:tc>
        <w:tc>
          <w:tcPr>
            <w:tcW w:w="4136" w:type="dxa"/>
            <w:hideMark/>
          </w:tcPr>
          <w:p w14:paraId="6BBC746B" w14:textId="2257017A" w:rsidR="00363C72" w:rsidRPr="0062793D" w:rsidRDefault="00363C72" w:rsidP="00363C72">
            <w:pPr>
              <w:rPr>
                <w:rFonts w:ascii="Calibri" w:eastAsia="Times New Roman" w:hAnsi="Calibri" w:cs="Calibri"/>
                <w:color w:val="000000"/>
                <w:sz w:val="20"/>
                <w:szCs w:val="20"/>
              </w:rPr>
            </w:pPr>
            <w:r w:rsidRPr="00FB251D">
              <w:t>Published Evidence</w:t>
            </w:r>
          </w:p>
        </w:tc>
        <w:tc>
          <w:tcPr>
            <w:tcW w:w="3768" w:type="dxa"/>
            <w:hideMark/>
          </w:tcPr>
          <w:p w14:paraId="37CB2A3A" w14:textId="01452A11" w:rsidR="00363C72" w:rsidRPr="0062793D" w:rsidRDefault="00363C72" w:rsidP="00363C72">
            <w:pPr>
              <w:rPr>
                <w:rFonts w:ascii="Calibri" w:eastAsia="Times New Roman" w:hAnsi="Calibri" w:cs="Calibri"/>
                <w:color w:val="000000"/>
                <w:sz w:val="20"/>
                <w:szCs w:val="20"/>
              </w:rPr>
            </w:pPr>
            <w:r w:rsidRPr="00FB251D">
              <w:t>Evidence to show efficacy for maternity population</w:t>
            </w:r>
          </w:p>
        </w:tc>
        <w:tc>
          <w:tcPr>
            <w:tcW w:w="883" w:type="dxa"/>
            <w:hideMark/>
          </w:tcPr>
          <w:p w14:paraId="081FC891" w14:textId="19EC233D"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0BC4D20B" w14:textId="77777777" w:rsidTr="00164DA7">
        <w:trPr>
          <w:trHeight w:val="255"/>
        </w:trPr>
        <w:tc>
          <w:tcPr>
            <w:tcW w:w="1193" w:type="dxa"/>
            <w:hideMark/>
          </w:tcPr>
          <w:p w14:paraId="23F77729" w14:textId="7EA9E475" w:rsidR="00363C72" w:rsidRPr="0062793D" w:rsidRDefault="00363C72" w:rsidP="00363C72">
            <w:pPr>
              <w:jc w:val="center"/>
              <w:rPr>
                <w:rFonts w:ascii="Calibri" w:eastAsia="Times New Roman" w:hAnsi="Calibri" w:cs="Calibri"/>
                <w:sz w:val="20"/>
                <w:szCs w:val="20"/>
              </w:rPr>
            </w:pPr>
            <w:r w:rsidRPr="00FB251D">
              <w:t>5</w:t>
            </w:r>
          </w:p>
        </w:tc>
        <w:tc>
          <w:tcPr>
            <w:tcW w:w="4136" w:type="dxa"/>
            <w:hideMark/>
          </w:tcPr>
          <w:p w14:paraId="67A31863" w14:textId="7C242688" w:rsidR="00363C72" w:rsidRPr="0062793D" w:rsidRDefault="00363C72" w:rsidP="00363C72">
            <w:pPr>
              <w:rPr>
                <w:rFonts w:ascii="Calibri" w:eastAsia="Times New Roman" w:hAnsi="Calibri" w:cs="Calibri"/>
                <w:color w:val="000000"/>
                <w:sz w:val="20"/>
                <w:szCs w:val="20"/>
              </w:rPr>
            </w:pPr>
            <w:r w:rsidRPr="00FB251D">
              <w:t>Live Interaction with Therapist</w:t>
            </w:r>
          </w:p>
        </w:tc>
        <w:tc>
          <w:tcPr>
            <w:tcW w:w="3768" w:type="dxa"/>
            <w:hideMark/>
          </w:tcPr>
          <w:p w14:paraId="76EB8C84" w14:textId="6CF4E72C" w:rsidR="00363C72" w:rsidRPr="0062793D" w:rsidRDefault="00363C72" w:rsidP="00363C72">
            <w:pPr>
              <w:rPr>
                <w:rFonts w:ascii="Calibri" w:eastAsia="Times New Roman" w:hAnsi="Calibri" w:cs="Calibri"/>
                <w:color w:val="000000"/>
                <w:sz w:val="20"/>
                <w:szCs w:val="20"/>
              </w:rPr>
            </w:pPr>
            <w:r w:rsidRPr="00FB251D">
              <w:t>CCHS has therapist that provide care to patients</w:t>
            </w:r>
          </w:p>
        </w:tc>
        <w:tc>
          <w:tcPr>
            <w:tcW w:w="883" w:type="dxa"/>
            <w:hideMark/>
          </w:tcPr>
          <w:p w14:paraId="457A9C23" w14:textId="0C23CAF2" w:rsidR="00363C72" w:rsidRPr="0062793D" w:rsidRDefault="00363C72" w:rsidP="00363C72">
            <w:pPr>
              <w:rPr>
                <w:rFonts w:ascii="Calibri" w:eastAsia="Times New Roman" w:hAnsi="Calibri" w:cs="Calibri"/>
                <w:color w:val="000000"/>
                <w:sz w:val="20"/>
                <w:szCs w:val="20"/>
              </w:rPr>
            </w:pPr>
            <w:r w:rsidRPr="00FB251D">
              <w:t>Won't Have</w:t>
            </w:r>
          </w:p>
        </w:tc>
      </w:tr>
      <w:tr w:rsidR="00363C72" w:rsidRPr="0062793D" w14:paraId="51493FA0" w14:textId="77777777" w:rsidTr="00164DA7">
        <w:trPr>
          <w:trHeight w:val="765"/>
        </w:trPr>
        <w:tc>
          <w:tcPr>
            <w:tcW w:w="1193" w:type="dxa"/>
            <w:hideMark/>
          </w:tcPr>
          <w:p w14:paraId="18BAB5FB" w14:textId="6BFEB529" w:rsidR="00363C72" w:rsidRPr="0062793D" w:rsidRDefault="00363C72" w:rsidP="00363C72">
            <w:pPr>
              <w:jc w:val="center"/>
              <w:rPr>
                <w:rFonts w:ascii="Calibri" w:eastAsia="Times New Roman" w:hAnsi="Calibri" w:cs="Calibri"/>
                <w:sz w:val="20"/>
                <w:szCs w:val="20"/>
              </w:rPr>
            </w:pPr>
            <w:r w:rsidRPr="00FB251D">
              <w:t>6</w:t>
            </w:r>
          </w:p>
        </w:tc>
        <w:tc>
          <w:tcPr>
            <w:tcW w:w="4136" w:type="dxa"/>
            <w:hideMark/>
          </w:tcPr>
          <w:p w14:paraId="4DE42AAF" w14:textId="2737A040" w:rsidR="00363C72" w:rsidRPr="0062793D" w:rsidRDefault="00363C72" w:rsidP="00363C72">
            <w:pPr>
              <w:rPr>
                <w:rFonts w:ascii="Calibri" w:eastAsia="Times New Roman" w:hAnsi="Calibri" w:cs="Calibri"/>
                <w:color w:val="000000"/>
                <w:sz w:val="20"/>
                <w:szCs w:val="20"/>
              </w:rPr>
            </w:pPr>
            <w:r w:rsidRPr="00FB251D">
              <w:t xml:space="preserve">At least one psychotherapy </w:t>
            </w:r>
            <w:proofErr w:type="spellStart"/>
            <w:r w:rsidRPr="00FB251D">
              <w:t>methdology</w:t>
            </w:r>
            <w:proofErr w:type="spellEnd"/>
          </w:p>
        </w:tc>
        <w:tc>
          <w:tcPr>
            <w:tcW w:w="3768" w:type="dxa"/>
            <w:hideMark/>
          </w:tcPr>
          <w:p w14:paraId="454666DF" w14:textId="01B31D93" w:rsidR="00363C72" w:rsidRPr="0062793D" w:rsidRDefault="00363C72" w:rsidP="00363C72">
            <w:pPr>
              <w:rPr>
                <w:rFonts w:ascii="Calibri" w:eastAsia="Times New Roman" w:hAnsi="Calibri" w:cs="Calibri"/>
                <w:color w:val="000000"/>
                <w:sz w:val="20"/>
                <w:szCs w:val="20"/>
              </w:rPr>
            </w:pPr>
            <w:r w:rsidRPr="00FB251D">
              <w:t>Methods informed by at minimum one of these: Dialectical Behavioral Therapy (DBT), Acceptance &amp; Commitment Therapy (ACT), Cognitive Behavioral Therapy (CBT)</w:t>
            </w:r>
          </w:p>
        </w:tc>
        <w:tc>
          <w:tcPr>
            <w:tcW w:w="883" w:type="dxa"/>
            <w:hideMark/>
          </w:tcPr>
          <w:p w14:paraId="38E5570C" w14:textId="55CBA562"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40C7C07C" w14:textId="77777777" w:rsidTr="00164DA7">
        <w:trPr>
          <w:trHeight w:val="510"/>
        </w:trPr>
        <w:tc>
          <w:tcPr>
            <w:tcW w:w="1193" w:type="dxa"/>
            <w:hideMark/>
          </w:tcPr>
          <w:p w14:paraId="021AB5EB" w14:textId="5BF349AB" w:rsidR="00363C72" w:rsidRPr="0062793D" w:rsidRDefault="00363C72" w:rsidP="00363C72">
            <w:pPr>
              <w:jc w:val="center"/>
              <w:rPr>
                <w:rFonts w:ascii="Calibri" w:eastAsia="Times New Roman" w:hAnsi="Calibri" w:cs="Calibri"/>
                <w:sz w:val="20"/>
                <w:szCs w:val="20"/>
              </w:rPr>
            </w:pPr>
            <w:r w:rsidRPr="00FB251D">
              <w:t>7</w:t>
            </w:r>
          </w:p>
        </w:tc>
        <w:tc>
          <w:tcPr>
            <w:tcW w:w="4136" w:type="dxa"/>
            <w:noWrap/>
            <w:hideMark/>
          </w:tcPr>
          <w:p w14:paraId="55C1B536" w14:textId="76BCE176" w:rsidR="00363C72" w:rsidRPr="0062793D" w:rsidRDefault="00363C72" w:rsidP="00363C72">
            <w:pPr>
              <w:rPr>
                <w:rFonts w:ascii="Calibri" w:eastAsia="Times New Roman" w:hAnsi="Calibri" w:cs="Calibri"/>
                <w:sz w:val="20"/>
                <w:szCs w:val="20"/>
              </w:rPr>
            </w:pPr>
            <w:r w:rsidRPr="00FB251D">
              <w:t>Recognized by a digital health assessment framework</w:t>
            </w:r>
          </w:p>
        </w:tc>
        <w:tc>
          <w:tcPr>
            <w:tcW w:w="3768" w:type="dxa"/>
            <w:hideMark/>
          </w:tcPr>
          <w:p w14:paraId="0351C558" w14:textId="0E95E07E" w:rsidR="00363C72" w:rsidRPr="0062793D" w:rsidRDefault="00363C72" w:rsidP="00363C72">
            <w:pPr>
              <w:rPr>
                <w:rFonts w:ascii="Calibri" w:eastAsia="Times New Roman" w:hAnsi="Calibri" w:cs="Calibri"/>
                <w:sz w:val="20"/>
                <w:szCs w:val="20"/>
              </w:rPr>
            </w:pPr>
            <w:r w:rsidRPr="00FB251D">
              <w:t xml:space="preserve">Reviewed against US digital health Assessment Framework data, privacy, clinical assurance, safety, usability </w:t>
            </w:r>
            <w:proofErr w:type="spellStart"/>
            <w:r w:rsidRPr="00FB251D">
              <w:t>etc</w:t>
            </w:r>
            <w:proofErr w:type="spellEnd"/>
            <w:r w:rsidRPr="00FB251D">
              <w:t xml:space="preserve"> (</w:t>
            </w:r>
            <w:proofErr w:type="gramStart"/>
            <w:r w:rsidRPr="00FB251D">
              <w:t>i.e.</w:t>
            </w:r>
            <w:proofErr w:type="gramEnd"/>
            <w:r w:rsidRPr="00FB251D">
              <w:t xml:space="preserve"> ORCHA/</w:t>
            </w:r>
            <w:proofErr w:type="spellStart"/>
            <w:r w:rsidRPr="00FB251D">
              <w:t>Allspire</w:t>
            </w:r>
            <w:proofErr w:type="spellEnd"/>
            <w:r w:rsidRPr="00FB251D">
              <w:t>)</w:t>
            </w:r>
          </w:p>
        </w:tc>
        <w:tc>
          <w:tcPr>
            <w:tcW w:w="883" w:type="dxa"/>
            <w:hideMark/>
          </w:tcPr>
          <w:p w14:paraId="730C7A96" w14:textId="625DEB87" w:rsidR="00363C72" w:rsidRPr="0062793D" w:rsidRDefault="00363C72" w:rsidP="00363C72">
            <w:pPr>
              <w:rPr>
                <w:rFonts w:ascii="Calibri" w:eastAsia="Times New Roman" w:hAnsi="Calibri" w:cs="Calibri"/>
                <w:color w:val="000000"/>
                <w:sz w:val="20"/>
                <w:szCs w:val="20"/>
              </w:rPr>
            </w:pPr>
            <w:r w:rsidRPr="00FB251D">
              <w:t>Should Have</w:t>
            </w:r>
          </w:p>
        </w:tc>
      </w:tr>
      <w:tr w:rsidR="00363C72" w:rsidRPr="0062793D" w14:paraId="4409B1B2" w14:textId="77777777" w:rsidTr="00164DA7">
        <w:trPr>
          <w:trHeight w:val="255"/>
        </w:trPr>
        <w:tc>
          <w:tcPr>
            <w:tcW w:w="1193" w:type="dxa"/>
            <w:hideMark/>
          </w:tcPr>
          <w:p w14:paraId="4A30267E" w14:textId="4AAEA580" w:rsidR="00363C72" w:rsidRPr="0062793D" w:rsidRDefault="00363C72" w:rsidP="00363C72">
            <w:pPr>
              <w:jc w:val="center"/>
              <w:rPr>
                <w:rFonts w:ascii="Calibri" w:eastAsia="Times New Roman" w:hAnsi="Calibri" w:cs="Calibri"/>
                <w:sz w:val="20"/>
                <w:szCs w:val="20"/>
              </w:rPr>
            </w:pPr>
            <w:r w:rsidRPr="00FB251D">
              <w:t>8</w:t>
            </w:r>
          </w:p>
        </w:tc>
        <w:tc>
          <w:tcPr>
            <w:tcW w:w="4136" w:type="dxa"/>
            <w:noWrap/>
            <w:hideMark/>
          </w:tcPr>
          <w:p w14:paraId="34419A9F" w14:textId="65366C44" w:rsidR="00363C72" w:rsidRPr="0062793D" w:rsidRDefault="00363C72" w:rsidP="00363C72">
            <w:pPr>
              <w:rPr>
                <w:rFonts w:ascii="Calibri" w:eastAsia="Times New Roman" w:hAnsi="Calibri" w:cs="Calibri"/>
                <w:sz w:val="20"/>
                <w:szCs w:val="20"/>
              </w:rPr>
            </w:pPr>
            <w:r w:rsidRPr="00FB251D">
              <w:t>Enrollment</w:t>
            </w:r>
          </w:p>
        </w:tc>
        <w:tc>
          <w:tcPr>
            <w:tcW w:w="3768" w:type="dxa"/>
            <w:noWrap/>
            <w:hideMark/>
          </w:tcPr>
          <w:p w14:paraId="53D5A059" w14:textId="1B3BC896" w:rsidR="00363C72" w:rsidRPr="0062793D" w:rsidRDefault="00363C72" w:rsidP="00363C72">
            <w:pPr>
              <w:rPr>
                <w:rFonts w:ascii="Calibri" w:eastAsia="Times New Roman" w:hAnsi="Calibri" w:cs="Calibri"/>
                <w:sz w:val="20"/>
                <w:szCs w:val="20"/>
              </w:rPr>
            </w:pPr>
            <w:r w:rsidRPr="00FB251D">
              <w:t>Seamless enrollment &amp; register process for patients</w:t>
            </w:r>
          </w:p>
        </w:tc>
        <w:tc>
          <w:tcPr>
            <w:tcW w:w="883" w:type="dxa"/>
            <w:hideMark/>
          </w:tcPr>
          <w:p w14:paraId="45756753" w14:textId="70C8A884"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0C538C46" w14:textId="77777777" w:rsidTr="00164DA7">
        <w:trPr>
          <w:trHeight w:val="255"/>
        </w:trPr>
        <w:tc>
          <w:tcPr>
            <w:tcW w:w="1193" w:type="dxa"/>
            <w:hideMark/>
          </w:tcPr>
          <w:p w14:paraId="42F2CBA3" w14:textId="5AE3BB6F" w:rsidR="00363C72" w:rsidRPr="0062793D" w:rsidRDefault="00363C72" w:rsidP="00363C72">
            <w:pPr>
              <w:jc w:val="center"/>
              <w:rPr>
                <w:rFonts w:ascii="Calibri" w:eastAsia="Times New Roman" w:hAnsi="Calibri" w:cs="Calibri"/>
                <w:sz w:val="20"/>
                <w:szCs w:val="20"/>
              </w:rPr>
            </w:pPr>
            <w:r w:rsidRPr="00FB251D">
              <w:t>9</w:t>
            </w:r>
          </w:p>
        </w:tc>
        <w:tc>
          <w:tcPr>
            <w:tcW w:w="4136" w:type="dxa"/>
            <w:noWrap/>
            <w:hideMark/>
          </w:tcPr>
          <w:p w14:paraId="777AFB1C" w14:textId="5C3E2BB1" w:rsidR="00363C72" w:rsidRPr="0062793D" w:rsidRDefault="00363C72" w:rsidP="00363C72">
            <w:pPr>
              <w:rPr>
                <w:rFonts w:ascii="Calibri" w:eastAsia="Times New Roman" w:hAnsi="Calibri" w:cs="Calibri"/>
                <w:sz w:val="20"/>
                <w:szCs w:val="20"/>
              </w:rPr>
            </w:pPr>
            <w:r w:rsidRPr="00FB251D">
              <w:t>Patient interface</w:t>
            </w:r>
          </w:p>
        </w:tc>
        <w:tc>
          <w:tcPr>
            <w:tcW w:w="3768" w:type="dxa"/>
            <w:noWrap/>
            <w:hideMark/>
          </w:tcPr>
          <w:p w14:paraId="44006BA4" w14:textId="37BBDEED" w:rsidR="00363C72" w:rsidRPr="0062793D" w:rsidRDefault="00363C72" w:rsidP="00363C72">
            <w:pPr>
              <w:rPr>
                <w:rFonts w:ascii="Calibri" w:eastAsia="Times New Roman" w:hAnsi="Calibri" w:cs="Calibri"/>
                <w:sz w:val="20"/>
                <w:szCs w:val="20"/>
              </w:rPr>
            </w:pPr>
            <w:r w:rsidRPr="00FB251D">
              <w:t>User friendly patient portal/app</w:t>
            </w:r>
          </w:p>
        </w:tc>
        <w:tc>
          <w:tcPr>
            <w:tcW w:w="883" w:type="dxa"/>
            <w:hideMark/>
          </w:tcPr>
          <w:p w14:paraId="5F2E3FD4" w14:textId="3CDBCF31"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476854BF" w14:textId="77777777" w:rsidTr="00164DA7">
        <w:trPr>
          <w:trHeight w:val="765"/>
        </w:trPr>
        <w:tc>
          <w:tcPr>
            <w:tcW w:w="1193" w:type="dxa"/>
            <w:hideMark/>
          </w:tcPr>
          <w:p w14:paraId="7C390E40" w14:textId="73EA2513" w:rsidR="00363C72" w:rsidRPr="0062793D" w:rsidRDefault="00363C72" w:rsidP="00363C72">
            <w:pPr>
              <w:jc w:val="center"/>
              <w:rPr>
                <w:rFonts w:ascii="Calibri" w:eastAsia="Times New Roman" w:hAnsi="Calibri" w:cs="Calibri"/>
                <w:sz w:val="20"/>
                <w:szCs w:val="20"/>
              </w:rPr>
            </w:pPr>
            <w:r w:rsidRPr="00FB251D">
              <w:t>10</w:t>
            </w:r>
          </w:p>
        </w:tc>
        <w:tc>
          <w:tcPr>
            <w:tcW w:w="4136" w:type="dxa"/>
            <w:hideMark/>
          </w:tcPr>
          <w:p w14:paraId="33E4AFA0" w14:textId="40C43283" w:rsidR="00363C72" w:rsidRPr="0062793D" w:rsidRDefault="00363C72" w:rsidP="00363C72">
            <w:pPr>
              <w:rPr>
                <w:rFonts w:ascii="Calibri" w:eastAsia="Times New Roman" w:hAnsi="Calibri" w:cs="Calibri"/>
                <w:color w:val="000000"/>
                <w:sz w:val="20"/>
                <w:szCs w:val="20"/>
              </w:rPr>
            </w:pPr>
            <w:r w:rsidRPr="00FB251D">
              <w:t>Data dashboard</w:t>
            </w:r>
          </w:p>
        </w:tc>
        <w:tc>
          <w:tcPr>
            <w:tcW w:w="3768" w:type="dxa"/>
            <w:hideMark/>
          </w:tcPr>
          <w:p w14:paraId="6732690F" w14:textId="463BA000" w:rsidR="00363C72" w:rsidRPr="0062793D" w:rsidRDefault="00363C72" w:rsidP="00363C72">
            <w:pPr>
              <w:rPr>
                <w:rFonts w:ascii="Calibri" w:eastAsia="Times New Roman" w:hAnsi="Calibri" w:cs="Calibri"/>
                <w:sz w:val="20"/>
                <w:szCs w:val="20"/>
              </w:rPr>
            </w:pPr>
            <w:r w:rsidRPr="00FB251D">
              <w:t>Self-reported monitoring of symptoms related to mental health for CCHS. Patient dashboard to monitor communication and or alerts for abnormal tracker data.</w:t>
            </w:r>
          </w:p>
        </w:tc>
        <w:tc>
          <w:tcPr>
            <w:tcW w:w="883" w:type="dxa"/>
            <w:hideMark/>
          </w:tcPr>
          <w:p w14:paraId="13F55FC9" w14:textId="5F49926F"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1F0FC284" w14:textId="77777777" w:rsidTr="00164DA7">
        <w:trPr>
          <w:trHeight w:val="510"/>
        </w:trPr>
        <w:tc>
          <w:tcPr>
            <w:tcW w:w="1193" w:type="dxa"/>
            <w:hideMark/>
          </w:tcPr>
          <w:p w14:paraId="0887FC1B" w14:textId="669635B8" w:rsidR="00363C72" w:rsidRPr="0062793D" w:rsidRDefault="00363C72" w:rsidP="00363C72">
            <w:pPr>
              <w:jc w:val="center"/>
              <w:rPr>
                <w:rFonts w:ascii="Calibri" w:eastAsia="Times New Roman" w:hAnsi="Calibri" w:cs="Calibri"/>
                <w:sz w:val="20"/>
                <w:szCs w:val="20"/>
              </w:rPr>
            </w:pPr>
            <w:r w:rsidRPr="00FB251D">
              <w:t>11</w:t>
            </w:r>
          </w:p>
        </w:tc>
        <w:tc>
          <w:tcPr>
            <w:tcW w:w="4136" w:type="dxa"/>
            <w:hideMark/>
          </w:tcPr>
          <w:p w14:paraId="63DF4DAE" w14:textId="77110BAC" w:rsidR="00363C72" w:rsidRPr="0062793D" w:rsidRDefault="00363C72" w:rsidP="00363C72">
            <w:pPr>
              <w:rPr>
                <w:rFonts w:ascii="Calibri" w:eastAsia="Times New Roman" w:hAnsi="Calibri" w:cs="Calibri"/>
                <w:color w:val="000000"/>
                <w:sz w:val="20"/>
                <w:szCs w:val="20"/>
              </w:rPr>
            </w:pPr>
            <w:r w:rsidRPr="00FB251D">
              <w:t>Treatment/Care Plan adherence tools</w:t>
            </w:r>
          </w:p>
        </w:tc>
        <w:tc>
          <w:tcPr>
            <w:tcW w:w="3768" w:type="dxa"/>
            <w:hideMark/>
          </w:tcPr>
          <w:p w14:paraId="08B3FD0F" w14:textId="7DB4DE9D" w:rsidR="00363C72" w:rsidRPr="0062793D" w:rsidRDefault="00363C72" w:rsidP="00363C72">
            <w:pPr>
              <w:rPr>
                <w:rFonts w:ascii="Calibri" w:eastAsia="Times New Roman" w:hAnsi="Calibri" w:cs="Calibri"/>
                <w:sz w:val="20"/>
                <w:szCs w:val="20"/>
              </w:rPr>
            </w:pPr>
            <w:r w:rsidRPr="00FB251D">
              <w:t>Ability to survey &amp; monitor compliance &amp; encourage adherence through SMS or other means of communication</w:t>
            </w:r>
          </w:p>
        </w:tc>
        <w:tc>
          <w:tcPr>
            <w:tcW w:w="883" w:type="dxa"/>
            <w:hideMark/>
          </w:tcPr>
          <w:p w14:paraId="7BFFCAB0" w14:textId="42725648"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33FC6EDE" w14:textId="77777777" w:rsidTr="00164DA7">
        <w:trPr>
          <w:trHeight w:val="510"/>
        </w:trPr>
        <w:tc>
          <w:tcPr>
            <w:tcW w:w="1193" w:type="dxa"/>
            <w:hideMark/>
          </w:tcPr>
          <w:p w14:paraId="3AA6101B" w14:textId="334A704D" w:rsidR="00363C72" w:rsidRPr="0062793D" w:rsidRDefault="00363C72" w:rsidP="00363C72">
            <w:pPr>
              <w:jc w:val="center"/>
              <w:rPr>
                <w:rFonts w:ascii="Calibri" w:eastAsia="Times New Roman" w:hAnsi="Calibri" w:cs="Calibri"/>
                <w:sz w:val="20"/>
                <w:szCs w:val="20"/>
              </w:rPr>
            </w:pPr>
            <w:r w:rsidRPr="00FB251D">
              <w:t>12</w:t>
            </w:r>
          </w:p>
        </w:tc>
        <w:tc>
          <w:tcPr>
            <w:tcW w:w="4136" w:type="dxa"/>
            <w:hideMark/>
          </w:tcPr>
          <w:p w14:paraId="0FC4A099" w14:textId="5C8B3C58" w:rsidR="00363C72" w:rsidRPr="0062793D" w:rsidRDefault="00363C72" w:rsidP="00363C72">
            <w:pPr>
              <w:rPr>
                <w:rFonts w:ascii="Calibri" w:eastAsia="Times New Roman" w:hAnsi="Calibri" w:cs="Calibri"/>
                <w:color w:val="000000"/>
                <w:sz w:val="20"/>
                <w:szCs w:val="20"/>
              </w:rPr>
            </w:pPr>
            <w:r w:rsidRPr="00FB251D">
              <w:t>Collect, analyze, and apply data</w:t>
            </w:r>
          </w:p>
        </w:tc>
        <w:tc>
          <w:tcPr>
            <w:tcW w:w="3768" w:type="dxa"/>
            <w:hideMark/>
          </w:tcPr>
          <w:p w14:paraId="0551B752" w14:textId="0C163B09" w:rsidR="00363C72" w:rsidRPr="0062793D" w:rsidRDefault="00363C72" w:rsidP="00363C72">
            <w:pPr>
              <w:rPr>
                <w:rFonts w:ascii="Calibri" w:eastAsia="Times New Roman" w:hAnsi="Calibri" w:cs="Calibri"/>
                <w:sz w:val="20"/>
                <w:szCs w:val="20"/>
              </w:rPr>
            </w:pPr>
            <w:r w:rsidRPr="00FB251D">
              <w:t xml:space="preserve">Including registration, recruitment, post-go </w:t>
            </w:r>
            <w:proofErr w:type="gramStart"/>
            <w:r w:rsidRPr="00FB251D">
              <w:t>live</w:t>
            </w:r>
            <w:proofErr w:type="gramEnd"/>
            <w:r w:rsidRPr="00FB251D">
              <w:t xml:space="preserve"> analytics to validate user engagement</w:t>
            </w:r>
          </w:p>
        </w:tc>
        <w:tc>
          <w:tcPr>
            <w:tcW w:w="883" w:type="dxa"/>
            <w:hideMark/>
          </w:tcPr>
          <w:p w14:paraId="2AF27EEF" w14:textId="713FFDDB"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43093E86" w14:textId="77777777" w:rsidTr="00164DA7">
        <w:trPr>
          <w:trHeight w:val="255"/>
        </w:trPr>
        <w:tc>
          <w:tcPr>
            <w:tcW w:w="1193" w:type="dxa"/>
            <w:hideMark/>
          </w:tcPr>
          <w:p w14:paraId="7635FE88" w14:textId="34CA31EE" w:rsidR="00363C72" w:rsidRPr="0062793D" w:rsidRDefault="00363C72" w:rsidP="00363C72">
            <w:pPr>
              <w:jc w:val="center"/>
              <w:rPr>
                <w:rFonts w:ascii="Calibri" w:eastAsia="Times New Roman" w:hAnsi="Calibri" w:cs="Calibri"/>
                <w:sz w:val="20"/>
                <w:szCs w:val="20"/>
              </w:rPr>
            </w:pPr>
            <w:r w:rsidRPr="00FB251D">
              <w:t>13</w:t>
            </w:r>
          </w:p>
        </w:tc>
        <w:tc>
          <w:tcPr>
            <w:tcW w:w="4136" w:type="dxa"/>
            <w:noWrap/>
            <w:hideMark/>
          </w:tcPr>
          <w:p w14:paraId="107296FA" w14:textId="73FF0E04" w:rsidR="00363C72" w:rsidRPr="0062793D" w:rsidRDefault="00363C72" w:rsidP="00363C72">
            <w:pPr>
              <w:rPr>
                <w:rFonts w:ascii="Calibri" w:eastAsia="Times New Roman" w:hAnsi="Calibri" w:cs="Calibri"/>
                <w:sz w:val="20"/>
                <w:szCs w:val="20"/>
              </w:rPr>
            </w:pPr>
            <w:r w:rsidRPr="00FB251D">
              <w:t>Push notifications</w:t>
            </w:r>
          </w:p>
        </w:tc>
        <w:tc>
          <w:tcPr>
            <w:tcW w:w="3768" w:type="dxa"/>
            <w:hideMark/>
          </w:tcPr>
          <w:p w14:paraId="1716BA22" w14:textId="46956F81" w:rsidR="00363C72" w:rsidRPr="0062793D" w:rsidRDefault="00363C72" w:rsidP="00363C72">
            <w:pPr>
              <w:rPr>
                <w:rFonts w:ascii="Calibri" w:eastAsia="Times New Roman" w:hAnsi="Calibri" w:cs="Calibri"/>
                <w:sz w:val="20"/>
                <w:szCs w:val="20"/>
              </w:rPr>
            </w:pPr>
            <w:r w:rsidRPr="00FB251D">
              <w:t>Ability to send push notifications for reminders, updates etc.</w:t>
            </w:r>
          </w:p>
        </w:tc>
        <w:tc>
          <w:tcPr>
            <w:tcW w:w="883" w:type="dxa"/>
            <w:hideMark/>
          </w:tcPr>
          <w:p w14:paraId="5DEF5E80" w14:textId="4CE23D54" w:rsidR="00363C72" w:rsidRPr="0062793D" w:rsidRDefault="00363C72" w:rsidP="00363C72">
            <w:pPr>
              <w:rPr>
                <w:rFonts w:ascii="Calibri" w:eastAsia="Times New Roman" w:hAnsi="Calibri" w:cs="Calibri"/>
                <w:color w:val="000000"/>
                <w:sz w:val="20"/>
                <w:szCs w:val="20"/>
              </w:rPr>
            </w:pPr>
            <w:r w:rsidRPr="00FB251D">
              <w:t>Could Have</w:t>
            </w:r>
          </w:p>
        </w:tc>
      </w:tr>
      <w:tr w:rsidR="00363C72" w:rsidRPr="0062793D" w14:paraId="574E3356" w14:textId="77777777" w:rsidTr="00164DA7">
        <w:trPr>
          <w:trHeight w:val="255"/>
        </w:trPr>
        <w:tc>
          <w:tcPr>
            <w:tcW w:w="1193" w:type="dxa"/>
            <w:hideMark/>
          </w:tcPr>
          <w:p w14:paraId="54B07558" w14:textId="221044D1" w:rsidR="00363C72" w:rsidRPr="0062793D" w:rsidRDefault="00363C72" w:rsidP="00363C72">
            <w:pPr>
              <w:jc w:val="center"/>
              <w:rPr>
                <w:rFonts w:ascii="Calibri" w:eastAsia="Times New Roman" w:hAnsi="Calibri" w:cs="Calibri"/>
                <w:sz w:val="20"/>
                <w:szCs w:val="20"/>
              </w:rPr>
            </w:pPr>
            <w:r w:rsidRPr="00FB251D">
              <w:t>14</w:t>
            </w:r>
          </w:p>
        </w:tc>
        <w:tc>
          <w:tcPr>
            <w:tcW w:w="4136" w:type="dxa"/>
            <w:noWrap/>
            <w:hideMark/>
          </w:tcPr>
          <w:p w14:paraId="10928292" w14:textId="05073A16" w:rsidR="00363C72" w:rsidRPr="0062793D" w:rsidRDefault="00363C72" w:rsidP="00363C72">
            <w:pPr>
              <w:rPr>
                <w:rFonts w:ascii="Calibri" w:eastAsia="Times New Roman" w:hAnsi="Calibri" w:cs="Calibri"/>
                <w:sz w:val="20"/>
                <w:szCs w:val="20"/>
              </w:rPr>
            </w:pPr>
            <w:r w:rsidRPr="00FB251D">
              <w:t>Ability to set language</w:t>
            </w:r>
          </w:p>
        </w:tc>
        <w:tc>
          <w:tcPr>
            <w:tcW w:w="3768" w:type="dxa"/>
            <w:hideMark/>
          </w:tcPr>
          <w:p w14:paraId="5FA7C718" w14:textId="5F1BB0B2" w:rsidR="00363C72" w:rsidRPr="0062793D" w:rsidRDefault="00363C72" w:rsidP="00363C72">
            <w:pPr>
              <w:rPr>
                <w:rFonts w:ascii="Calibri" w:eastAsia="Times New Roman" w:hAnsi="Calibri" w:cs="Calibri"/>
                <w:sz w:val="20"/>
                <w:szCs w:val="20"/>
              </w:rPr>
            </w:pPr>
            <w:r w:rsidRPr="00FB251D">
              <w:t>Option to select a different language upon registration. Spanish is a priority.</w:t>
            </w:r>
          </w:p>
        </w:tc>
        <w:tc>
          <w:tcPr>
            <w:tcW w:w="883" w:type="dxa"/>
            <w:hideMark/>
          </w:tcPr>
          <w:p w14:paraId="428DDC6E" w14:textId="44468D6A" w:rsidR="00363C72" w:rsidRPr="0062793D" w:rsidRDefault="00363C72" w:rsidP="00363C72">
            <w:pPr>
              <w:rPr>
                <w:rFonts w:ascii="Calibri" w:eastAsia="Times New Roman" w:hAnsi="Calibri" w:cs="Calibri"/>
                <w:color w:val="000000"/>
                <w:sz w:val="20"/>
                <w:szCs w:val="20"/>
              </w:rPr>
            </w:pPr>
            <w:r w:rsidRPr="00FB251D">
              <w:t>Could Have</w:t>
            </w:r>
          </w:p>
        </w:tc>
      </w:tr>
      <w:tr w:rsidR="00363C72" w:rsidRPr="0062793D" w14:paraId="5A5EFAD8" w14:textId="77777777" w:rsidTr="00164DA7">
        <w:trPr>
          <w:trHeight w:val="600"/>
        </w:trPr>
        <w:tc>
          <w:tcPr>
            <w:tcW w:w="1193" w:type="dxa"/>
            <w:hideMark/>
          </w:tcPr>
          <w:p w14:paraId="6E14601A" w14:textId="1AD0E173" w:rsidR="00363C72" w:rsidRPr="0062793D" w:rsidRDefault="00363C72" w:rsidP="00363C72">
            <w:pPr>
              <w:jc w:val="center"/>
              <w:rPr>
                <w:rFonts w:ascii="Calibri" w:eastAsia="Times New Roman" w:hAnsi="Calibri" w:cs="Calibri"/>
                <w:sz w:val="20"/>
                <w:szCs w:val="20"/>
              </w:rPr>
            </w:pPr>
            <w:r w:rsidRPr="00FB251D">
              <w:t>15</w:t>
            </w:r>
          </w:p>
        </w:tc>
        <w:tc>
          <w:tcPr>
            <w:tcW w:w="4136" w:type="dxa"/>
            <w:hideMark/>
          </w:tcPr>
          <w:p w14:paraId="1EB7BAEF" w14:textId="0B3A5805" w:rsidR="00363C72" w:rsidRPr="0062793D" w:rsidRDefault="00363C72" w:rsidP="00363C72">
            <w:pPr>
              <w:rPr>
                <w:rFonts w:ascii="Calibri" w:eastAsia="Times New Roman" w:hAnsi="Calibri" w:cs="Calibri"/>
                <w:color w:val="000000"/>
                <w:sz w:val="20"/>
                <w:szCs w:val="20"/>
              </w:rPr>
            </w:pPr>
            <w:r w:rsidRPr="00FB251D">
              <w:t>Ability to enroll/order within clinical workflow</w:t>
            </w:r>
          </w:p>
        </w:tc>
        <w:tc>
          <w:tcPr>
            <w:tcW w:w="3768" w:type="dxa"/>
            <w:hideMark/>
          </w:tcPr>
          <w:p w14:paraId="098B3579" w14:textId="584F6A9E" w:rsidR="00363C72" w:rsidRPr="0062793D" w:rsidRDefault="00363C72" w:rsidP="00363C72">
            <w:pPr>
              <w:rPr>
                <w:rFonts w:ascii="Calibri" w:eastAsia="Times New Roman" w:hAnsi="Calibri" w:cs="Calibri"/>
                <w:sz w:val="20"/>
                <w:szCs w:val="20"/>
              </w:rPr>
            </w:pPr>
          </w:p>
        </w:tc>
        <w:tc>
          <w:tcPr>
            <w:tcW w:w="883" w:type="dxa"/>
            <w:hideMark/>
          </w:tcPr>
          <w:p w14:paraId="3C8F23D8" w14:textId="71E170BE" w:rsidR="00363C72" w:rsidRPr="0062793D" w:rsidRDefault="00363C72" w:rsidP="00363C72">
            <w:pPr>
              <w:rPr>
                <w:rFonts w:ascii="Calibri" w:eastAsia="Times New Roman" w:hAnsi="Calibri" w:cs="Calibri"/>
                <w:color w:val="000000"/>
                <w:sz w:val="20"/>
                <w:szCs w:val="20"/>
              </w:rPr>
            </w:pPr>
            <w:r w:rsidRPr="00FB251D">
              <w:t>Should Have</w:t>
            </w:r>
          </w:p>
        </w:tc>
      </w:tr>
      <w:tr w:rsidR="00363C72" w:rsidRPr="0062793D" w14:paraId="0333C4BD" w14:textId="77777777" w:rsidTr="006A3825">
        <w:trPr>
          <w:trHeight w:val="890"/>
        </w:trPr>
        <w:tc>
          <w:tcPr>
            <w:tcW w:w="1193" w:type="dxa"/>
            <w:hideMark/>
          </w:tcPr>
          <w:p w14:paraId="08CA2775" w14:textId="088E81B0" w:rsidR="00363C72" w:rsidRPr="0062793D" w:rsidRDefault="00363C72" w:rsidP="00363C72">
            <w:pPr>
              <w:jc w:val="center"/>
              <w:rPr>
                <w:rFonts w:ascii="Calibri" w:eastAsia="Times New Roman" w:hAnsi="Calibri" w:cs="Calibri"/>
                <w:sz w:val="20"/>
                <w:szCs w:val="20"/>
                <w:highlight w:val="yellow"/>
              </w:rPr>
            </w:pPr>
            <w:r w:rsidRPr="00FB251D">
              <w:t>16</w:t>
            </w:r>
          </w:p>
        </w:tc>
        <w:tc>
          <w:tcPr>
            <w:tcW w:w="4136" w:type="dxa"/>
            <w:hideMark/>
          </w:tcPr>
          <w:p w14:paraId="4E587810" w14:textId="6F46FAF0" w:rsidR="00363C72" w:rsidRPr="0062793D" w:rsidRDefault="00363C72" w:rsidP="00363C72">
            <w:pPr>
              <w:rPr>
                <w:rFonts w:ascii="Calibri" w:eastAsia="Times New Roman" w:hAnsi="Calibri" w:cs="Calibri"/>
                <w:color w:val="000000"/>
                <w:sz w:val="20"/>
                <w:szCs w:val="20"/>
                <w:highlight w:val="yellow"/>
              </w:rPr>
            </w:pPr>
            <w:r w:rsidRPr="00FB251D">
              <w:t>SSO Authentication CCHS Identity Provider</w:t>
            </w:r>
          </w:p>
        </w:tc>
        <w:tc>
          <w:tcPr>
            <w:tcW w:w="3768" w:type="dxa"/>
            <w:hideMark/>
          </w:tcPr>
          <w:p w14:paraId="3302DF5F" w14:textId="0B409A10" w:rsidR="00363C72" w:rsidRPr="0062793D" w:rsidRDefault="00363C72" w:rsidP="00363C72">
            <w:pPr>
              <w:rPr>
                <w:rFonts w:ascii="Calibri" w:eastAsia="Times New Roman" w:hAnsi="Calibri" w:cs="Calibri"/>
                <w:sz w:val="20"/>
                <w:szCs w:val="20"/>
                <w:highlight w:val="yellow"/>
              </w:rPr>
            </w:pPr>
            <w:r w:rsidRPr="00FB251D">
              <w:t>Allow seamless login/authentication experience via digital front door (</w:t>
            </w:r>
            <w:proofErr w:type="gramStart"/>
            <w:r w:rsidRPr="00FB251D">
              <w:t>i.e.</w:t>
            </w:r>
            <w:proofErr w:type="gramEnd"/>
            <w:r w:rsidRPr="00FB251D">
              <w:t xml:space="preserve"> </w:t>
            </w:r>
            <w:proofErr w:type="spellStart"/>
            <w:r w:rsidRPr="00FB251D">
              <w:t>Enlyt</w:t>
            </w:r>
            <w:proofErr w:type="spellEnd"/>
            <w:r w:rsidRPr="00FB251D">
              <w:t xml:space="preserve">). </w:t>
            </w:r>
          </w:p>
        </w:tc>
        <w:tc>
          <w:tcPr>
            <w:tcW w:w="883" w:type="dxa"/>
            <w:hideMark/>
          </w:tcPr>
          <w:p w14:paraId="10400606" w14:textId="1A89C97F" w:rsidR="00363C72" w:rsidRPr="0062793D" w:rsidRDefault="00363C72" w:rsidP="00363C72">
            <w:pPr>
              <w:rPr>
                <w:rFonts w:ascii="Calibri" w:eastAsia="Times New Roman" w:hAnsi="Calibri" w:cs="Calibri"/>
                <w:color w:val="000000"/>
                <w:sz w:val="20"/>
                <w:szCs w:val="20"/>
                <w:highlight w:val="yellow"/>
              </w:rPr>
            </w:pPr>
            <w:r w:rsidRPr="00FB251D">
              <w:t>Should Have</w:t>
            </w:r>
          </w:p>
        </w:tc>
      </w:tr>
      <w:tr w:rsidR="00363C72" w:rsidRPr="0062793D" w14:paraId="5C3E6082" w14:textId="77777777" w:rsidTr="00164DA7">
        <w:trPr>
          <w:trHeight w:val="255"/>
        </w:trPr>
        <w:tc>
          <w:tcPr>
            <w:tcW w:w="1193" w:type="dxa"/>
            <w:hideMark/>
          </w:tcPr>
          <w:p w14:paraId="740F2EBE" w14:textId="35739101" w:rsidR="00363C72" w:rsidRPr="0062793D" w:rsidRDefault="00363C72" w:rsidP="00363C72">
            <w:pPr>
              <w:jc w:val="center"/>
              <w:rPr>
                <w:rFonts w:ascii="Calibri" w:eastAsia="Times New Roman" w:hAnsi="Calibri" w:cs="Calibri"/>
                <w:sz w:val="20"/>
                <w:szCs w:val="20"/>
              </w:rPr>
            </w:pPr>
            <w:r w:rsidRPr="00FB251D">
              <w:lastRenderedPageBreak/>
              <w:t>17</w:t>
            </w:r>
          </w:p>
        </w:tc>
        <w:tc>
          <w:tcPr>
            <w:tcW w:w="4136" w:type="dxa"/>
            <w:hideMark/>
          </w:tcPr>
          <w:p w14:paraId="0581360D" w14:textId="55A5D4EA" w:rsidR="00363C72" w:rsidRPr="0062793D" w:rsidRDefault="00363C72" w:rsidP="00363C72">
            <w:pPr>
              <w:rPr>
                <w:rFonts w:ascii="Calibri" w:eastAsia="Times New Roman" w:hAnsi="Calibri" w:cs="Calibri"/>
                <w:color w:val="000000"/>
                <w:sz w:val="20"/>
                <w:szCs w:val="20"/>
              </w:rPr>
            </w:pPr>
            <w:r w:rsidRPr="00FB251D">
              <w:t>SDK/API with digital front door &amp; CCHS core systems</w:t>
            </w:r>
          </w:p>
        </w:tc>
        <w:tc>
          <w:tcPr>
            <w:tcW w:w="3768" w:type="dxa"/>
            <w:hideMark/>
          </w:tcPr>
          <w:p w14:paraId="4903410D" w14:textId="73A0CEA0" w:rsidR="00363C72" w:rsidRPr="0062793D" w:rsidRDefault="00363C72" w:rsidP="00363C72">
            <w:pPr>
              <w:rPr>
                <w:rFonts w:ascii="Calibri" w:eastAsia="Times New Roman" w:hAnsi="Calibri" w:cs="Calibri"/>
                <w:sz w:val="20"/>
                <w:szCs w:val="20"/>
              </w:rPr>
            </w:pPr>
            <w:r w:rsidRPr="00FB251D">
              <w:t>Ability to see behavioral health app information within digital front door user interface (</w:t>
            </w:r>
            <w:proofErr w:type="gramStart"/>
            <w:r w:rsidRPr="00FB251D">
              <w:t>i.e.</w:t>
            </w:r>
            <w:proofErr w:type="gramEnd"/>
            <w:r w:rsidRPr="00FB251D">
              <w:t xml:space="preserve"> </w:t>
            </w:r>
            <w:proofErr w:type="spellStart"/>
            <w:r w:rsidRPr="00FB251D">
              <w:t>Enlyt</w:t>
            </w:r>
            <w:proofErr w:type="spellEnd"/>
            <w:r w:rsidRPr="00FB251D">
              <w:t>).</w:t>
            </w:r>
          </w:p>
        </w:tc>
        <w:tc>
          <w:tcPr>
            <w:tcW w:w="883" w:type="dxa"/>
            <w:hideMark/>
          </w:tcPr>
          <w:p w14:paraId="1CE36FA2" w14:textId="28FBCCAE"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4D2E23D2" w14:textId="77777777" w:rsidTr="00164DA7">
        <w:trPr>
          <w:trHeight w:val="510"/>
        </w:trPr>
        <w:tc>
          <w:tcPr>
            <w:tcW w:w="1193" w:type="dxa"/>
            <w:hideMark/>
          </w:tcPr>
          <w:p w14:paraId="60094014" w14:textId="0368AF29" w:rsidR="00363C72" w:rsidRPr="0062793D" w:rsidRDefault="00363C72" w:rsidP="00363C72">
            <w:pPr>
              <w:jc w:val="center"/>
              <w:rPr>
                <w:rFonts w:ascii="Calibri" w:eastAsia="Times New Roman" w:hAnsi="Calibri" w:cs="Calibri"/>
                <w:sz w:val="20"/>
                <w:szCs w:val="20"/>
              </w:rPr>
            </w:pPr>
            <w:r w:rsidRPr="00FB251D">
              <w:t>18</w:t>
            </w:r>
          </w:p>
        </w:tc>
        <w:tc>
          <w:tcPr>
            <w:tcW w:w="4136" w:type="dxa"/>
            <w:hideMark/>
          </w:tcPr>
          <w:p w14:paraId="5DEC2BD6" w14:textId="467315A5" w:rsidR="00363C72" w:rsidRPr="0062793D" w:rsidRDefault="00363C72" w:rsidP="00363C72">
            <w:pPr>
              <w:rPr>
                <w:rFonts w:ascii="Calibri" w:eastAsia="Times New Roman" w:hAnsi="Calibri" w:cs="Calibri"/>
                <w:color w:val="000000"/>
                <w:sz w:val="20"/>
                <w:szCs w:val="20"/>
              </w:rPr>
            </w:pPr>
            <w:r w:rsidRPr="00FB251D">
              <w:t>IOS &amp; Android</w:t>
            </w:r>
          </w:p>
        </w:tc>
        <w:tc>
          <w:tcPr>
            <w:tcW w:w="3768" w:type="dxa"/>
            <w:hideMark/>
          </w:tcPr>
          <w:p w14:paraId="485A9226" w14:textId="0003915D" w:rsidR="00363C72" w:rsidRPr="0062793D" w:rsidRDefault="00363C72" w:rsidP="00363C72">
            <w:pPr>
              <w:rPr>
                <w:rFonts w:ascii="Calibri" w:eastAsia="Times New Roman" w:hAnsi="Calibri" w:cs="Calibri"/>
                <w:sz w:val="20"/>
                <w:szCs w:val="20"/>
              </w:rPr>
            </w:pPr>
            <w:r w:rsidRPr="00FB251D">
              <w:t>The (mobile) app should be usable on iOS and Android operating systems.</w:t>
            </w:r>
          </w:p>
        </w:tc>
        <w:tc>
          <w:tcPr>
            <w:tcW w:w="883" w:type="dxa"/>
            <w:hideMark/>
          </w:tcPr>
          <w:p w14:paraId="55A59ABD" w14:textId="3B62B0EE"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7ED0C002" w14:textId="77777777" w:rsidTr="00164DA7">
        <w:trPr>
          <w:trHeight w:val="765"/>
        </w:trPr>
        <w:tc>
          <w:tcPr>
            <w:tcW w:w="1193" w:type="dxa"/>
            <w:hideMark/>
          </w:tcPr>
          <w:p w14:paraId="7E20FCFC" w14:textId="7876954D" w:rsidR="00363C72" w:rsidRPr="0062793D" w:rsidRDefault="00363C72" w:rsidP="00363C72">
            <w:pPr>
              <w:jc w:val="center"/>
              <w:rPr>
                <w:rFonts w:ascii="Calibri" w:eastAsia="Times New Roman" w:hAnsi="Calibri" w:cs="Calibri"/>
                <w:sz w:val="20"/>
                <w:szCs w:val="20"/>
              </w:rPr>
            </w:pPr>
            <w:r w:rsidRPr="00FB251D">
              <w:t>19</w:t>
            </w:r>
          </w:p>
        </w:tc>
        <w:tc>
          <w:tcPr>
            <w:tcW w:w="4136" w:type="dxa"/>
            <w:hideMark/>
          </w:tcPr>
          <w:p w14:paraId="52965D9C" w14:textId="64CC2120" w:rsidR="00363C72" w:rsidRPr="0062793D" w:rsidRDefault="00363C72" w:rsidP="00363C72">
            <w:pPr>
              <w:rPr>
                <w:rFonts w:ascii="Calibri" w:eastAsia="Times New Roman" w:hAnsi="Calibri" w:cs="Calibri"/>
                <w:color w:val="000000"/>
                <w:sz w:val="20"/>
                <w:szCs w:val="20"/>
              </w:rPr>
            </w:pPr>
            <w:r w:rsidRPr="00FB251D">
              <w:t>Secured login &amp; password reset</w:t>
            </w:r>
          </w:p>
        </w:tc>
        <w:tc>
          <w:tcPr>
            <w:tcW w:w="3768" w:type="dxa"/>
            <w:hideMark/>
          </w:tcPr>
          <w:p w14:paraId="6D92127E" w14:textId="09EFDB25" w:rsidR="00363C72" w:rsidRPr="0062793D" w:rsidRDefault="00363C72" w:rsidP="00363C72">
            <w:pPr>
              <w:rPr>
                <w:rFonts w:ascii="Calibri" w:eastAsia="Times New Roman" w:hAnsi="Calibri" w:cs="Calibri"/>
                <w:sz w:val="20"/>
                <w:szCs w:val="20"/>
              </w:rPr>
            </w:pPr>
            <w:r w:rsidRPr="00FB251D">
              <w:t>A secured login and account for application accesses with a password reset mechanism</w:t>
            </w:r>
          </w:p>
        </w:tc>
        <w:tc>
          <w:tcPr>
            <w:tcW w:w="883" w:type="dxa"/>
            <w:hideMark/>
          </w:tcPr>
          <w:p w14:paraId="17DC7066" w14:textId="6AD8DB21"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5E2422FD" w14:textId="77777777" w:rsidTr="00164DA7">
        <w:trPr>
          <w:trHeight w:val="255"/>
        </w:trPr>
        <w:tc>
          <w:tcPr>
            <w:tcW w:w="1193" w:type="dxa"/>
            <w:hideMark/>
          </w:tcPr>
          <w:p w14:paraId="29630D75" w14:textId="7C7B11ED" w:rsidR="00363C72" w:rsidRPr="0062793D" w:rsidRDefault="00363C72" w:rsidP="00363C72">
            <w:pPr>
              <w:jc w:val="center"/>
              <w:rPr>
                <w:rFonts w:ascii="Calibri" w:eastAsia="Times New Roman" w:hAnsi="Calibri" w:cs="Calibri"/>
                <w:sz w:val="20"/>
                <w:szCs w:val="20"/>
              </w:rPr>
            </w:pPr>
            <w:r w:rsidRPr="00FB251D">
              <w:t>20</w:t>
            </w:r>
          </w:p>
        </w:tc>
        <w:tc>
          <w:tcPr>
            <w:tcW w:w="4136" w:type="dxa"/>
            <w:hideMark/>
          </w:tcPr>
          <w:p w14:paraId="5807F760" w14:textId="7452E1C0" w:rsidR="00363C72" w:rsidRPr="0062793D" w:rsidRDefault="00363C72" w:rsidP="00363C72">
            <w:pPr>
              <w:rPr>
                <w:rFonts w:ascii="Calibri" w:eastAsia="Times New Roman" w:hAnsi="Calibri" w:cs="Calibri"/>
                <w:color w:val="000000"/>
                <w:sz w:val="20"/>
                <w:szCs w:val="20"/>
              </w:rPr>
            </w:pPr>
            <w:proofErr w:type="spellStart"/>
            <w:r w:rsidRPr="00FB251D">
              <w:t>Dregistrartion</w:t>
            </w:r>
            <w:proofErr w:type="spellEnd"/>
          </w:p>
        </w:tc>
        <w:tc>
          <w:tcPr>
            <w:tcW w:w="3768" w:type="dxa"/>
            <w:hideMark/>
          </w:tcPr>
          <w:p w14:paraId="44AA0EB8" w14:textId="114736E8" w:rsidR="00363C72" w:rsidRPr="0062793D" w:rsidRDefault="00363C72" w:rsidP="00363C72">
            <w:pPr>
              <w:rPr>
                <w:rFonts w:ascii="Calibri" w:eastAsia="Times New Roman" w:hAnsi="Calibri" w:cs="Calibri"/>
                <w:sz w:val="20"/>
                <w:szCs w:val="20"/>
              </w:rPr>
            </w:pPr>
            <w:r w:rsidRPr="00FB251D">
              <w:t>App should allow for the user to deregister and discontinue use of the application in an easy manner (Ex: Patients should be able to de-enroll in the event of a fetal loss/miscarriage/fetal death or personal reasons)</w:t>
            </w:r>
          </w:p>
        </w:tc>
        <w:tc>
          <w:tcPr>
            <w:tcW w:w="883" w:type="dxa"/>
            <w:hideMark/>
          </w:tcPr>
          <w:p w14:paraId="4B037173" w14:textId="734FB6DD"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1DA237AF" w14:textId="77777777" w:rsidTr="00164DA7">
        <w:trPr>
          <w:trHeight w:val="765"/>
        </w:trPr>
        <w:tc>
          <w:tcPr>
            <w:tcW w:w="1193" w:type="dxa"/>
            <w:hideMark/>
          </w:tcPr>
          <w:p w14:paraId="2B5F386D" w14:textId="7E992C8D" w:rsidR="00363C72" w:rsidRPr="0062793D" w:rsidRDefault="00363C72" w:rsidP="00363C72">
            <w:pPr>
              <w:jc w:val="center"/>
              <w:rPr>
                <w:rFonts w:ascii="Calibri" w:eastAsia="Times New Roman" w:hAnsi="Calibri" w:cs="Calibri"/>
                <w:sz w:val="20"/>
                <w:szCs w:val="20"/>
              </w:rPr>
            </w:pPr>
            <w:r w:rsidRPr="00FB251D">
              <w:t>21</w:t>
            </w:r>
          </w:p>
        </w:tc>
        <w:tc>
          <w:tcPr>
            <w:tcW w:w="4136" w:type="dxa"/>
            <w:noWrap/>
            <w:hideMark/>
          </w:tcPr>
          <w:p w14:paraId="7F047261" w14:textId="58C97D84" w:rsidR="00363C72" w:rsidRPr="0062793D" w:rsidRDefault="00363C72" w:rsidP="00363C72">
            <w:pPr>
              <w:rPr>
                <w:rFonts w:ascii="Calibri" w:eastAsia="Times New Roman" w:hAnsi="Calibri" w:cs="Calibri"/>
                <w:sz w:val="20"/>
                <w:szCs w:val="20"/>
              </w:rPr>
            </w:pPr>
            <w:r w:rsidRPr="00FB251D">
              <w:t xml:space="preserve">Password reset </w:t>
            </w:r>
          </w:p>
        </w:tc>
        <w:tc>
          <w:tcPr>
            <w:tcW w:w="3768" w:type="dxa"/>
            <w:hideMark/>
          </w:tcPr>
          <w:p w14:paraId="68A4E9B3" w14:textId="0AC66422" w:rsidR="00363C72" w:rsidRPr="0062793D" w:rsidRDefault="00363C72" w:rsidP="00363C72">
            <w:pPr>
              <w:rPr>
                <w:rFonts w:ascii="Calibri" w:eastAsia="Times New Roman" w:hAnsi="Calibri" w:cs="Calibri"/>
                <w:sz w:val="20"/>
                <w:szCs w:val="20"/>
              </w:rPr>
            </w:pPr>
            <w:r w:rsidRPr="00FB251D">
              <w:t>Allow pt to reset password independently with the email validation</w:t>
            </w:r>
          </w:p>
        </w:tc>
        <w:tc>
          <w:tcPr>
            <w:tcW w:w="883" w:type="dxa"/>
            <w:hideMark/>
          </w:tcPr>
          <w:p w14:paraId="19A6589D" w14:textId="2038245A" w:rsidR="00363C72" w:rsidRPr="0062793D" w:rsidRDefault="00363C72" w:rsidP="00363C72">
            <w:pPr>
              <w:rPr>
                <w:rFonts w:ascii="Calibri" w:eastAsia="Times New Roman" w:hAnsi="Calibri" w:cs="Calibri"/>
                <w:color w:val="000000"/>
                <w:sz w:val="20"/>
                <w:szCs w:val="20"/>
              </w:rPr>
            </w:pPr>
            <w:r w:rsidRPr="00FB251D">
              <w:t>Must Have</w:t>
            </w:r>
          </w:p>
        </w:tc>
      </w:tr>
      <w:tr w:rsidR="00363C72" w:rsidRPr="0062793D" w14:paraId="61C3C89B" w14:textId="77777777" w:rsidTr="00164DA7">
        <w:trPr>
          <w:trHeight w:val="765"/>
        </w:trPr>
        <w:tc>
          <w:tcPr>
            <w:tcW w:w="1193" w:type="dxa"/>
            <w:hideMark/>
          </w:tcPr>
          <w:p w14:paraId="733EF456" w14:textId="72E60C11" w:rsidR="00363C72" w:rsidRPr="0062793D" w:rsidRDefault="00363C72" w:rsidP="00363C72">
            <w:pPr>
              <w:jc w:val="center"/>
              <w:rPr>
                <w:rFonts w:ascii="Calibri" w:eastAsia="Times New Roman" w:hAnsi="Calibri" w:cs="Calibri"/>
                <w:sz w:val="20"/>
                <w:szCs w:val="20"/>
              </w:rPr>
            </w:pPr>
            <w:r w:rsidRPr="00FB251D">
              <w:t>22</w:t>
            </w:r>
          </w:p>
        </w:tc>
        <w:tc>
          <w:tcPr>
            <w:tcW w:w="4136" w:type="dxa"/>
            <w:noWrap/>
            <w:hideMark/>
          </w:tcPr>
          <w:p w14:paraId="5130772F" w14:textId="3C728C1C" w:rsidR="00363C72" w:rsidRPr="0062793D" w:rsidRDefault="00363C72" w:rsidP="00363C72">
            <w:pPr>
              <w:rPr>
                <w:rFonts w:ascii="Calibri" w:eastAsia="Times New Roman" w:hAnsi="Calibri" w:cs="Calibri"/>
                <w:sz w:val="20"/>
                <w:szCs w:val="20"/>
              </w:rPr>
            </w:pPr>
            <w:r w:rsidRPr="00FB251D">
              <w:t>Support Protected Health Information</w:t>
            </w:r>
          </w:p>
        </w:tc>
        <w:tc>
          <w:tcPr>
            <w:tcW w:w="3768" w:type="dxa"/>
            <w:hideMark/>
          </w:tcPr>
          <w:p w14:paraId="4B592E4D" w14:textId="753B36C6" w:rsidR="00363C72" w:rsidRPr="0062793D" w:rsidRDefault="00363C72" w:rsidP="00363C72">
            <w:pPr>
              <w:rPr>
                <w:rFonts w:ascii="Calibri" w:eastAsia="Times New Roman" w:hAnsi="Calibri" w:cs="Calibri"/>
                <w:sz w:val="20"/>
                <w:szCs w:val="20"/>
              </w:rPr>
            </w:pPr>
            <w:r w:rsidRPr="00FB251D">
              <w:t>Data contains Protected Health Information (PHI) and should be stored appropriately in HIPAA (Health Insurance Portability and Accountability Act) compliant backend</w:t>
            </w:r>
          </w:p>
        </w:tc>
        <w:tc>
          <w:tcPr>
            <w:tcW w:w="883" w:type="dxa"/>
            <w:hideMark/>
          </w:tcPr>
          <w:p w14:paraId="37520CDA" w14:textId="59E35E34" w:rsidR="00363C72" w:rsidRPr="0062793D" w:rsidRDefault="00363C72" w:rsidP="00363C72">
            <w:pPr>
              <w:rPr>
                <w:rFonts w:ascii="Calibri" w:eastAsia="Times New Roman" w:hAnsi="Calibri" w:cs="Calibri"/>
                <w:color w:val="000000"/>
                <w:sz w:val="20"/>
                <w:szCs w:val="20"/>
              </w:rPr>
            </w:pPr>
            <w:r w:rsidRPr="00FB251D">
              <w:t>Could Have</w:t>
            </w:r>
          </w:p>
        </w:tc>
      </w:tr>
      <w:tr w:rsidR="00363C72" w:rsidRPr="0062793D" w14:paraId="43DAB2E9" w14:textId="77777777" w:rsidTr="00164DA7">
        <w:trPr>
          <w:trHeight w:val="510"/>
        </w:trPr>
        <w:tc>
          <w:tcPr>
            <w:tcW w:w="1193" w:type="dxa"/>
            <w:hideMark/>
          </w:tcPr>
          <w:p w14:paraId="2EF3D21A" w14:textId="1521ABA4" w:rsidR="00363C72" w:rsidRPr="0062793D" w:rsidRDefault="00363C72" w:rsidP="00363C72">
            <w:pPr>
              <w:jc w:val="center"/>
              <w:rPr>
                <w:rFonts w:ascii="Calibri" w:eastAsia="Times New Roman" w:hAnsi="Calibri" w:cs="Calibri"/>
                <w:sz w:val="20"/>
                <w:szCs w:val="20"/>
              </w:rPr>
            </w:pPr>
            <w:r w:rsidRPr="00FB251D">
              <w:t>23</w:t>
            </w:r>
          </w:p>
        </w:tc>
        <w:tc>
          <w:tcPr>
            <w:tcW w:w="4136" w:type="dxa"/>
            <w:noWrap/>
            <w:hideMark/>
          </w:tcPr>
          <w:p w14:paraId="5AD00995" w14:textId="0A0B3628" w:rsidR="00363C72" w:rsidRPr="0062793D" w:rsidRDefault="00363C72" w:rsidP="00363C72">
            <w:pPr>
              <w:rPr>
                <w:rFonts w:ascii="Calibri" w:eastAsia="Times New Roman" w:hAnsi="Calibri" w:cs="Calibri"/>
                <w:sz w:val="20"/>
                <w:szCs w:val="20"/>
              </w:rPr>
            </w:pPr>
            <w:r w:rsidRPr="00FB251D">
              <w:t>Maintain WCAG standards</w:t>
            </w:r>
          </w:p>
        </w:tc>
        <w:tc>
          <w:tcPr>
            <w:tcW w:w="3768" w:type="dxa"/>
            <w:hideMark/>
          </w:tcPr>
          <w:p w14:paraId="48F22FC6" w14:textId="77777777" w:rsidR="002019F1" w:rsidRDefault="002019F1" w:rsidP="002019F1">
            <w:r>
              <w:t>App should be built using accessible technology that meets Web Content Accountability Guidelines</w:t>
            </w:r>
          </w:p>
          <w:p w14:paraId="7A0C86AC" w14:textId="0E1F9660" w:rsidR="00363C72" w:rsidRPr="0062793D" w:rsidRDefault="002019F1" w:rsidP="002019F1">
            <w:pPr>
              <w:rPr>
                <w:rFonts w:ascii="Calibri" w:eastAsia="Times New Roman" w:hAnsi="Calibri" w:cs="Calibri"/>
                <w:sz w:val="20"/>
                <w:szCs w:val="20"/>
              </w:rPr>
            </w:pPr>
            <w:r>
              <w:t>(WCAG standards)</w:t>
            </w:r>
          </w:p>
        </w:tc>
        <w:tc>
          <w:tcPr>
            <w:tcW w:w="883" w:type="dxa"/>
            <w:hideMark/>
          </w:tcPr>
          <w:p w14:paraId="4D9763C1" w14:textId="6E29249C" w:rsidR="00363C72" w:rsidRPr="0062793D" w:rsidRDefault="00164DA7" w:rsidP="00363C72">
            <w:pPr>
              <w:rPr>
                <w:rFonts w:ascii="Calibri" w:eastAsia="Times New Roman" w:hAnsi="Calibri" w:cs="Calibri"/>
                <w:color w:val="000000"/>
                <w:sz w:val="20"/>
                <w:szCs w:val="20"/>
              </w:rPr>
            </w:pPr>
            <w:r>
              <w:rPr>
                <w:rFonts w:ascii="Calibri" w:eastAsia="Times New Roman" w:hAnsi="Calibri" w:cs="Calibri"/>
                <w:color w:val="000000"/>
                <w:sz w:val="20"/>
                <w:szCs w:val="20"/>
              </w:rPr>
              <w:t>Must Have</w:t>
            </w:r>
          </w:p>
        </w:tc>
      </w:tr>
      <w:tr w:rsidR="00363C72" w:rsidRPr="0062793D" w14:paraId="11469DF2" w14:textId="77777777" w:rsidTr="00164DA7">
        <w:trPr>
          <w:trHeight w:val="255"/>
        </w:trPr>
        <w:tc>
          <w:tcPr>
            <w:tcW w:w="1193" w:type="dxa"/>
            <w:hideMark/>
          </w:tcPr>
          <w:p w14:paraId="339D35C1" w14:textId="2A050AE1" w:rsidR="00363C72" w:rsidRPr="0062793D" w:rsidRDefault="00363C72" w:rsidP="00363C72">
            <w:pPr>
              <w:jc w:val="center"/>
              <w:rPr>
                <w:rFonts w:ascii="Calibri" w:eastAsia="Times New Roman" w:hAnsi="Calibri" w:cs="Calibri"/>
                <w:sz w:val="20"/>
                <w:szCs w:val="20"/>
              </w:rPr>
            </w:pPr>
            <w:r w:rsidRPr="00FB251D">
              <w:t>24</w:t>
            </w:r>
          </w:p>
        </w:tc>
        <w:tc>
          <w:tcPr>
            <w:tcW w:w="4136" w:type="dxa"/>
            <w:noWrap/>
            <w:hideMark/>
          </w:tcPr>
          <w:p w14:paraId="312400E2" w14:textId="0FB9D426" w:rsidR="00363C72" w:rsidRPr="0062793D" w:rsidRDefault="00363C72" w:rsidP="00363C72">
            <w:pPr>
              <w:rPr>
                <w:rFonts w:ascii="Calibri" w:eastAsia="Times New Roman" w:hAnsi="Calibri" w:cs="Calibri"/>
                <w:sz w:val="20"/>
                <w:szCs w:val="20"/>
              </w:rPr>
            </w:pPr>
            <w:r w:rsidRPr="00FB251D">
              <w:t>Authentication/Encryption</w:t>
            </w:r>
          </w:p>
        </w:tc>
        <w:tc>
          <w:tcPr>
            <w:tcW w:w="3768" w:type="dxa"/>
            <w:hideMark/>
          </w:tcPr>
          <w:p w14:paraId="4D42BACA" w14:textId="6457A7FF" w:rsidR="00363C72" w:rsidRPr="0062793D" w:rsidRDefault="00363C72" w:rsidP="00363C72">
            <w:pPr>
              <w:rPr>
                <w:rFonts w:ascii="Calibri" w:eastAsia="Times New Roman" w:hAnsi="Calibri" w:cs="Calibri"/>
                <w:sz w:val="20"/>
                <w:szCs w:val="20"/>
              </w:rPr>
            </w:pPr>
            <w:r w:rsidRPr="00FB251D">
              <w:t>Any authentication or content data should be encrypted at rest with SSL/TLS between client and server back end</w:t>
            </w:r>
          </w:p>
        </w:tc>
        <w:tc>
          <w:tcPr>
            <w:tcW w:w="883" w:type="dxa"/>
            <w:hideMark/>
          </w:tcPr>
          <w:p w14:paraId="1404A550" w14:textId="2B3FB0F0" w:rsidR="00363C72" w:rsidRPr="0062793D" w:rsidRDefault="00363C72" w:rsidP="00363C72">
            <w:pPr>
              <w:rPr>
                <w:rFonts w:ascii="Calibri" w:eastAsia="Times New Roman" w:hAnsi="Calibri" w:cs="Calibri"/>
                <w:sz w:val="20"/>
                <w:szCs w:val="20"/>
              </w:rPr>
            </w:pPr>
            <w:r w:rsidRPr="00FB251D">
              <w:t>Must Have</w:t>
            </w:r>
          </w:p>
        </w:tc>
      </w:tr>
      <w:tr w:rsidR="00363C72" w:rsidRPr="0062793D" w14:paraId="7D004E40" w14:textId="77777777" w:rsidTr="00164DA7">
        <w:trPr>
          <w:trHeight w:val="255"/>
        </w:trPr>
        <w:tc>
          <w:tcPr>
            <w:tcW w:w="1193" w:type="dxa"/>
            <w:hideMark/>
          </w:tcPr>
          <w:p w14:paraId="5D260303" w14:textId="04CC7AB4" w:rsidR="00363C72" w:rsidRPr="0062793D" w:rsidRDefault="00363C72" w:rsidP="00363C72">
            <w:pPr>
              <w:jc w:val="center"/>
              <w:rPr>
                <w:rFonts w:ascii="Calibri" w:eastAsia="Times New Roman" w:hAnsi="Calibri" w:cs="Calibri"/>
                <w:sz w:val="20"/>
                <w:szCs w:val="20"/>
              </w:rPr>
            </w:pPr>
            <w:r w:rsidRPr="00FB251D">
              <w:t>25</w:t>
            </w:r>
          </w:p>
        </w:tc>
        <w:tc>
          <w:tcPr>
            <w:tcW w:w="4136" w:type="dxa"/>
            <w:hideMark/>
          </w:tcPr>
          <w:p w14:paraId="164E697A" w14:textId="1A33B98D" w:rsidR="00363C72" w:rsidRPr="0062793D" w:rsidRDefault="00363C72" w:rsidP="00363C72">
            <w:pPr>
              <w:rPr>
                <w:rFonts w:ascii="Calibri" w:eastAsia="Times New Roman" w:hAnsi="Calibri" w:cs="Calibri"/>
                <w:color w:val="000000"/>
                <w:sz w:val="20"/>
                <w:szCs w:val="20"/>
              </w:rPr>
            </w:pPr>
            <w:r w:rsidRPr="00FB251D">
              <w:t>Tutorials &amp; training</w:t>
            </w:r>
          </w:p>
        </w:tc>
        <w:tc>
          <w:tcPr>
            <w:tcW w:w="3768" w:type="dxa"/>
            <w:hideMark/>
          </w:tcPr>
          <w:p w14:paraId="59312990" w14:textId="4D6213E3" w:rsidR="00363C72" w:rsidRPr="0062793D" w:rsidRDefault="00363C72" w:rsidP="00363C72">
            <w:pPr>
              <w:rPr>
                <w:rFonts w:ascii="Calibri" w:eastAsia="Times New Roman" w:hAnsi="Calibri" w:cs="Calibri"/>
                <w:color w:val="000000"/>
                <w:sz w:val="20"/>
                <w:szCs w:val="20"/>
              </w:rPr>
            </w:pPr>
          </w:p>
        </w:tc>
        <w:tc>
          <w:tcPr>
            <w:tcW w:w="883" w:type="dxa"/>
            <w:hideMark/>
          </w:tcPr>
          <w:p w14:paraId="4E1454A6" w14:textId="49EC928C" w:rsidR="00363C72" w:rsidRPr="0062793D" w:rsidRDefault="00363C72" w:rsidP="00363C72">
            <w:pPr>
              <w:rPr>
                <w:rFonts w:ascii="Calibri" w:eastAsia="Times New Roman" w:hAnsi="Calibri" w:cs="Calibri"/>
                <w:color w:val="000000"/>
                <w:sz w:val="20"/>
                <w:szCs w:val="20"/>
              </w:rPr>
            </w:pPr>
            <w:r w:rsidRPr="00FB251D">
              <w:t xml:space="preserve">Must have </w:t>
            </w:r>
          </w:p>
        </w:tc>
      </w:tr>
      <w:tr w:rsidR="00363C72" w:rsidRPr="0062793D" w14:paraId="378D2A59" w14:textId="77777777" w:rsidTr="00164DA7">
        <w:trPr>
          <w:trHeight w:val="255"/>
        </w:trPr>
        <w:tc>
          <w:tcPr>
            <w:tcW w:w="1193" w:type="dxa"/>
            <w:hideMark/>
          </w:tcPr>
          <w:p w14:paraId="0FC6E750" w14:textId="1C97A905" w:rsidR="00363C72" w:rsidRPr="0062793D" w:rsidRDefault="00363C72" w:rsidP="00363C72">
            <w:pPr>
              <w:jc w:val="center"/>
              <w:rPr>
                <w:rFonts w:ascii="Calibri" w:eastAsia="Times New Roman" w:hAnsi="Calibri" w:cs="Calibri"/>
                <w:sz w:val="20"/>
                <w:szCs w:val="20"/>
              </w:rPr>
            </w:pPr>
            <w:r w:rsidRPr="00FB251D">
              <w:t>26</w:t>
            </w:r>
          </w:p>
        </w:tc>
        <w:tc>
          <w:tcPr>
            <w:tcW w:w="4136" w:type="dxa"/>
            <w:hideMark/>
          </w:tcPr>
          <w:p w14:paraId="5CA4977E" w14:textId="734C7FBB" w:rsidR="00363C72" w:rsidRPr="0062793D" w:rsidRDefault="00363C72" w:rsidP="00363C72">
            <w:pPr>
              <w:rPr>
                <w:rFonts w:ascii="Calibri" w:eastAsia="Times New Roman" w:hAnsi="Calibri" w:cs="Calibri"/>
                <w:color w:val="000000"/>
                <w:sz w:val="20"/>
                <w:szCs w:val="20"/>
              </w:rPr>
            </w:pPr>
            <w:r w:rsidRPr="00FB251D">
              <w:t>Mobile, Tablet, Desktop</w:t>
            </w:r>
          </w:p>
        </w:tc>
        <w:tc>
          <w:tcPr>
            <w:tcW w:w="3768" w:type="dxa"/>
            <w:hideMark/>
          </w:tcPr>
          <w:p w14:paraId="315495CA" w14:textId="58CD13A2" w:rsidR="00363C72" w:rsidRPr="0062793D" w:rsidRDefault="00363C72" w:rsidP="00363C72">
            <w:pPr>
              <w:rPr>
                <w:rFonts w:ascii="Calibri" w:eastAsia="Times New Roman" w:hAnsi="Calibri" w:cs="Calibri"/>
                <w:color w:val="000000"/>
                <w:sz w:val="20"/>
                <w:szCs w:val="20"/>
              </w:rPr>
            </w:pPr>
          </w:p>
        </w:tc>
        <w:tc>
          <w:tcPr>
            <w:tcW w:w="883" w:type="dxa"/>
            <w:hideMark/>
          </w:tcPr>
          <w:p w14:paraId="15033822" w14:textId="472FA5D1" w:rsidR="00363C72" w:rsidRPr="0062793D" w:rsidRDefault="00363C72" w:rsidP="00363C72">
            <w:pPr>
              <w:rPr>
                <w:rFonts w:ascii="Calibri" w:eastAsia="Times New Roman" w:hAnsi="Calibri" w:cs="Calibri"/>
                <w:color w:val="000000"/>
                <w:sz w:val="20"/>
                <w:szCs w:val="20"/>
              </w:rPr>
            </w:pPr>
            <w:r w:rsidRPr="00FB251D">
              <w:t xml:space="preserve">Must Have </w:t>
            </w:r>
          </w:p>
        </w:tc>
      </w:tr>
      <w:tr w:rsidR="00363C72" w:rsidRPr="0062793D" w14:paraId="3A2E9B84" w14:textId="77777777" w:rsidTr="00164DA7">
        <w:trPr>
          <w:trHeight w:val="255"/>
        </w:trPr>
        <w:tc>
          <w:tcPr>
            <w:tcW w:w="1193" w:type="dxa"/>
            <w:hideMark/>
          </w:tcPr>
          <w:p w14:paraId="3D9E6270" w14:textId="36D6C599" w:rsidR="00363C72" w:rsidRPr="0062793D" w:rsidRDefault="00363C72" w:rsidP="00363C72">
            <w:pPr>
              <w:jc w:val="center"/>
              <w:rPr>
                <w:rFonts w:ascii="Calibri" w:eastAsia="Times New Roman" w:hAnsi="Calibri" w:cs="Calibri"/>
                <w:sz w:val="20"/>
                <w:szCs w:val="20"/>
              </w:rPr>
            </w:pPr>
            <w:r w:rsidRPr="00FB251D">
              <w:t>27</w:t>
            </w:r>
          </w:p>
        </w:tc>
        <w:tc>
          <w:tcPr>
            <w:tcW w:w="4136" w:type="dxa"/>
            <w:hideMark/>
          </w:tcPr>
          <w:p w14:paraId="00332ED2" w14:textId="5DB84FED" w:rsidR="00363C72" w:rsidRPr="0062793D" w:rsidRDefault="00363C72" w:rsidP="00363C72">
            <w:pPr>
              <w:rPr>
                <w:rFonts w:ascii="Calibri" w:eastAsia="Times New Roman" w:hAnsi="Calibri" w:cs="Calibri"/>
                <w:color w:val="000000"/>
                <w:sz w:val="20"/>
                <w:szCs w:val="20"/>
              </w:rPr>
            </w:pPr>
            <w:r w:rsidRPr="00FB251D">
              <w:t>SOC2 Type 2 / HITRUST certified</w:t>
            </w:r>
          </w:p>
        </w:tc>
        <w:tc>
          <w:tcPr>
            <w:tcW w:w="3768" w:type="dxa"/>
            <w:noWrap/>
            <w:hideMark/>
          </w:tcPr>
          <w:p w14:paraId="4697D062" w14:textId="433A919E" w:rsidR="00363C72" w:rsidRPr="0062793D" w:rsidRDefault="00363C72" w:rsidP="00363C72">
            <w:pPr>
              <w:rPr>
                <w:rFonts w:ascii="Calibri" w:eastAsia="Times New Roman" w:hAnsi="Calibri" w:cs="Calibri"/>
                <w:sz w:val="20"/>
                <w:szCs w:val="20"/>
              </w:rPr>
            </w:pPr>
            <w:r w:rsidRPr="00FB251D">
              <w:t>SSO for CCHS staff</w:t>
            </w:r>
          </w:p>
        </w:tc>
        <w:tc>
          <w:tcPr>
            <w:tcW w:w="883" w:type="dxa"/>
            <w:noWrap/>
            <w:hideMark/>
          </w:tcPr>
          <w:p w14:paraId="49220BE1" w14:textId="1845B2A6" w:rsidR="00363C72" w:rsidRPr="0062793D" w:rsidRDefault="00363C72" w:rsidP="00363C72">
            <w:pPr>
              <w:rPr>
                <w:rFonts w:ascii="Calibri" w:eastAsia="Times New Roman" w:hAnsi="Calibri" w:cs="Calibri"/>
                <w:sz w:val="20"/>
                <w:szCs w:val="20"/>
              </w:rPr>
            </w:pPr>
            <w:r w:rsidRPr="00FB251D">
              <w:t>Must Have</w:t>
            </w:r>
          </w:p>
        </w:tc>
      </w:tr>
    </w:tbl>
    <w:p w14:paraId="1F2423D6" w14:textId="7A247EF8" w:rsidR="00D52CA9" w:rsidRPr="003D49BA" w:rsidRDefault="00D52CA9" w:rsidP="00D52CA9">
      <w:pPr>
        <w:rPr>
          <w:rFonts w:cstheme="minorHAnsi"/>
        </w:rPr>
      </w:pPr>
    </w:p>
    <w:p w14:paraId="487F8163" w14:textId="77777777" w:rsidR="00FE1818" w:rsidRPr="003D49BA" w:rsidRDefault="00FE1818">
      <w:pPr>
        <w:rPr>
          <w:rFonts w:cstheme="minorHAnsi"/>
          <w:sz w:val="20"/>
          <w:szCs w:val="20"/>
        </w:rPr>
      </w:pPr>
      <w:r w:rsidRPr="003D49BA">
        <w:rPr>
          <w:rFonts w:cstheme="minorHAnsi"/>
          <w:sz w:val="20"/>
          <w:szCs w:val="20"/>
        </w:rPr>
        <w:br w:type="page"/>
      </w:r>
    </w:p>
    <w:p w14:paraId="5E939917" w14:textId="77777777" w:rsidR="00FE1818" w:rsidRPr="003D49BA" w:rsidRDefault="00FE1818" w:rsidP="00FE1818">
      <w:pPr>
        <w:pStyle w:val="Heading1"/>
        <w:numPr>
          <w:ilvl w:val="0"/>
          <w:numId w:val="0"/>
        </w:numPr>
        <w:tabs>
          <w:tab w:val="right" w:pos="540"/>
        </w:tabs>
        <w:ind w:left="360" w:hanging="360"/>
        <w:rPr>
          <w:rFonts w:asciiTheme="minorHAnsi" w:eastAsia="Times New Roman" w:hAnsiTheme="minorHAnsi" w:cstheme="minorHAnsi"/>
        </w:rPr>
      </w:pPr>
      <w:bookmarkStart w:id="31" w:name="_Appendix_C"/>
      <w:bookmarkStart w:id="32" w:name="_Toc106978178"/>
      <w:bookmarkEnd w:id="31"/>
      <w:r w:rsidRPr="003D49BA">
        <w:rPr>
          <w:rFonts w:asciiTheme="minorHAnsi" w:eastAsia="Times New Roman" w:hAnsiTheme="minorHAnsi" w:cstheme="minorHAnsi"/>
        </w:rPr>
        <w:lastRenderedPageBreak/>
        <w:t>Appendix C</w:t>
      </w:r>
      <w:bookmarkEnd w:id="32"/>
    </w:p>
    <w:p w14:paraId="5F64F74C" w14:textId="77777777" w:rsidR="00FE1818" w:rsidRPr="003D49BA" w:rsidRDefault="00D52CA9">
      <w:pPr>
        <w:rPr>
          <w:rFonts w:eastAsia="Times New Roman" w:cstheme="minorHAnsi"/>
          <w:b/>
          <w:bCs/>
          <w:color w:val="365F91" w:themeColor="accent1" w:themeShade="BF"/>
          <w:sz w:val="28"/>
          <w:szCs w:val="28"/>
        </w:rPr>
      </w:pPr>
      <w:ins w:id="33" w:author="Squires, N." w:date="2018-12-19T14:00:00Z">
        <w:r w:rsidRPr="003D49BA">
          <w:rPr>
            <w:rFonts w:cstheme="minorHAnsi"/>
            <w:sz w:val="18"/>
          </w:rPr>
          <w:t xml:space="preserve">Insert Infrastructure Addendum </w:t>
        </w:r>
      </w:ins>
      <w:r w:rsidR="00FE1818" w:rsidRPr="003D49BA">
        <w:rPr>
          <w:rFonts w:eastAsia="Times New Roman" w:cstheme="minorHAnsi"/>
        </w:rPr>
        <w:br w:type="page"/>
      </w:r>
    </w:p>
    <w:p w14:paraId="47BD4CE1" w14:textId="261A75BA" w:rsidR="00FE1818" w:rsidRPr="003D49BA" w:rsidRDefault="00FE1818" w:rsidP="00B7725B">
      <w:pPr>
        <w:pStyle w:val="Heading1"/>
        <w:numPr>
          <w:ilvl w:val="0"/>
          <w:numId w:val="0"/>
        </w:numPr>
        <w:tabs>
          <w:tab w:val="right" w:pos="540"/>
        </w:tabs>
        <w:ind w:left="360" w:hanging="360"/>
        <w:rPr>
          <w:rFonts w:asciiTheme="minorHAnsi" w:eastAsia="Times New Roman" w:hAnsiTheme="minorHAnsi" w:cstheme="minorHAnsi"/>
        </w:rPr>
      </w:pPr>
      <w:bookmarkStart w:id="34" w:name="_Appendix_D"/>
      <w:bookmarkStart w:id="35" w:name="_Toc106978179"/>
      <w:bookmarkEnd w:id="34"/>
      <w:r w:rsidRPr="003D49BA">
        <w:rPr>
          <w:rFonts w:asciiTheme="minorHAnsi" w:eastAsia="Times New Roman" w:hAnsiTheme="minorHAnsi" w:cstheme="minorHAnsi"/>
        </w:rPr>
        <w:lastRenderedPageBreak/>
        <w:t>Appendix D</w:t>
      </w:r>
      <w:bookmarkEnd w:id="35"/>
      <w:r w:rsidRPr="003D49BA">
        <w:rPr>
          <w:rFonts w:asciiTheme="minorHAnsi" w:eastAsia="Times New Roman" w:hAnsiTheme="minorHAnsi" w:cstheme="minorHAnsi"/>
        </w:rPr>
        <w:t xml:space="preserve"> </w:t>
      </w:r>
    </w:p>
    <w:p w14:paraId="51972A39" w14:textId="77777777" w:rsidR="00B7725B" w:rsidRPr="003D49BA" w:rsidRDefault="00B7725B" w:rsidP="00B7725B">
      <w:pPr>
        <w:spacing w:after="0" w:line="240" w:lineRule="auto"/>
        <w:jc w:val="center"/>
        <w:rPr>
          <w:rFonts w:eastAsia="Times New Roman" w:cstheme="minorHAnsi"/>
          <w:b/>
          <w:color w:val="000000"/>
          <w:sz w:val="20"/>
          <w:szCs w:val="20"/>
        </w:rPr>
      </w:pPr>
      <w:r w:rsidRPr="003D49BA">
        <w:rPr>
          <w:rFonts w:eastAsia="Times New Roman" w:cstheme="minorHAnsi"/>
          <w:b/>
          <w:color w:val="000000"/>
          <w:sz w:val="20"/>
          <w:szCs w:val="20"/>
        </w:rPr>
        <w:t>MUTUAL CONFIDENTIALITY AND NONDISCLOSURE AGREEMENT</w:t>
      </w:r>
    </w:p>
    <w:p w14:paraId="2F3B9D08" w14:textId="77777777" w:rsidR="00B7725B" w:rsidRPr="003D49BA" w:rsidRDefault="00B7725B" w:rsidP="00B7725B">
      <w:pPr>
        <w:spacing w:after="0" w:line="240" w:lineRule="auto"/>
        <w:jc w:val="both"/>
        <w:rPr>
          <w:rFonts w:eastAsia="Times New Roman" w:cstheme="minorHAnsi"/>
          <w:color w:val="000000"/>
          <w:sz w:val="20"/>
          <w:szCs w:val="20"/>
        </w:rPr>
      </w:pPr>
    </w:p>
    <w:p w14:paraId="1D040AF5" w14:textId="77777777" w:rsidR="00B7725B" w:rsidRPr="003D49BA" w:rsidRDefault="00B7725B" w:rsidP="00B7725B">
      <w:pPr>
        <w:spacing w:after="0" w:line="240" w:lineRule="auto"/>
        <w:rPr>
          <w:rFonts w:eastAsia="Times New Roman" w:cstheme="minorHAnsi"/>
          <w:color w:val="000000"/>
          <w:sz w:val="20"/>
          <w:szCs w:val="20"/>
        </w:rPr>
      </w:pPr>
      <w:r w:rsidRPr="003D49BA">
        <w:rPr>
          <w:rFonts w:eastAsia="Times New Roman" w:cstheme="minorHAnsi"/>
          <w:color w:val="000000"/>
          <w:sz w:val="20"/>
          <w:szCs w:val="20"/>
        </w:rPr>
        <w:t xml:space="preserve">This Mutual Confidentiality and Nondisclosure Agreement (the “Agreement”) is effective as of </w:t>
      </w:r>
      <w:r w:rsidRPr="003D49BA">
        <w:rPr>
          <w:rFonts w:eastAsia="Times New Roman" w:cstheme="minorHAnsi"/>
          <w:i/>
          <w:color w:val="000000"/>
          <w:sz w:val="20"/>
          <w:szCs w:val="20"/>
        </w:rPr>
        <w:t>____________</w:t>
      </w:r>
      <w:r w:rsidRPr="003D49BA">
        <w:rPr>
          <w:rFonts w:eastAsia="Times New Roman" w:cstheme="minorHAnsi"/>
          <w:color w:val="000000"/>
          <w:sz w:val="20"/>
          <w:szCs w:val="20"/>
        </w:rPr>
        <w:t xml:space="preserve">, 20__ (the “Effective Date”) between </w:t>
      </w:r>
      <w:r w:rsidRPr="003D49BA">
        <w:rPr>
          <w:rFonts w:eastAsia="Times New Roman" w:cstheme="minorHAnsi"/>
          <w:color w:val="000000"/>
          <w:sz w:val="20"/>
          <w:szCs w:val="20"/>
          <w:u w:val="single"/>
        </w:rPr>
        <w:t>Christiana Care Health Services, Inc. on behalf of itself and its affiliates and subsidiaries</w:t>
      </w:r>
      <w:r w:rsidRPr="003D49BA">
        <w:rPr>
          <w:rFonts w:eastAsia="Times New Roman" w:cstheme="minorHAnsi"/>
          <w:color w:val="000000"/>
          <w:sz w:val="20"/>
          <w:szCs w:val="20"/>
        </w:rPr>
        <w:t xml:space="preserve"> (“ChristianaCare”) with its principal place of business located at 501 W. 14</w:t>
      </w:r>
      <w:r w:rsidRPr="003D49BA">
        <w:rPr>
          <w:rFonts w:eastAsia="Times New Roman" w:cstheme="minorHAnsi"/>
          <w:color w:val="000000"/>
          <w:sz w:val="20"/>
          <w:szCs w:val="20"/>
          <w:vertAlign w:val="superscript"/>
        </w:rPr>
        <w:t>th</w:t>
      </w:r>
      <w:r w:rsidRPr="003D49BA">
        <w:rPr>
          <w:rFonts w:eastAsia="Times New Roman" w:cstheme="minorHAnsi"/>
          <w:color w:val="000000"/>
          <w:sz w:val="20"/>
          <w:szCs w:val="20"/>
        </w:rPr>
        <w:t xml:space="preserve"> St, Wilmington, DE 19801 and </w:t>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rPr>
        <w:t xml:space="preserve"> (“Company”) with an address at </w:t>
      </w:r>
      <w:r w:rsidRPr="003D49BA">
        <w:rPr>
          <w:rFonts w:eastAsia="Times New Roman" w:cstheme="minorHAnsi"/>
          <w:color w:val="000000"/>
          <w:sz w:val="20"/>
          <w:szCs w:val="20"/>
          <w:u w:val="single"/>
        </w:rPr>
        <w:t>____</w:t>
      </w:r>
      <w:r w:rsidRPr="003D49BA">
        <w:rPr>
          <w:rFonts w:eastAsia="Times New Roman" w:cstheme="minorHAnsi"/>
          <w:i/>
          <w:color w:val="000000"/>
          <w:sz w:val="20"/>
          <w:szCs w:val="20"/>
          <w:u w:val="single"/>
        </w:rPr>
        <w:t>[insert address]</w:t>
      </w:r>
      <w:r w:rsidRPr="003D49BA">
        <w:rPr>
          <w:rFonts w:eastAsia="Times New Roman" w:cstheme="minorHAnsi"/>
          <w:color w:val="000000"/>
          <w:sz w:val="20"/>
          <w:szCs w:val="20"/>
        </w:rPr>
        <w:t xml:space="preserve">_____.  ChristianaCare and Company will individually be referred to as a “Party” or collectively, the “Parties”.  </w:t>
      </w:r>
    </w:p>
    <w:p w14:paraId="3F2524AF"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ab/>
      </w:r>
    </w:p>
    <w:p w14:paraId="0EFD1296" w14:textId="77777777" w:rsidR="00B7725B" w:rsidRPr="003D49BA" w:rsidRDefault="00B7725B" w:rsidP="00B7725B">
      <w:pPr>
        <w:spacing w:after="0" w:line="240" w:lineRule="auto"/>
        <w:jc w:val="both"/>
        <w:rPr>
          <w:rFonts w:eastAsia="Times New Roman" w:cstheme="minorHAnsi"/>
          <w:color w:val="000000"/>
          <w:sz w:val="20"/>
          <w:szCs w:val="20"/>
        </w:rPr>
      </w:pPr>
      <w:proofErr w:type="gramStart"/>
      <w:r w:rsidRPr="003D49BA">
        <w:rPr>
          <w:rFonts w:eastAsia="Times New Roman" w:cstheme="minorHAnsi"/>
          <w:b/>
          <w:color w:val="000000"/>
          <w:sz w:val="20"/>
          <w:szCs w:val="20"/>
        </w:rPr>
        <w:t>WHEREAS</w:t>
      </w:r>
      <w:r w:rsidRPr="003D49BA">
        <w:rPr>
          <w:rFonts w:eastAsia="Times New Roman" w:cstheme="minorHAnsi"/>
          <w:color w:val="000000"/>
          <w:sz w:val="20"/>
          <w:szCs w:val="20"/>
        </w:rPr>
        <w:t>,</w:t>
      </w:r>
      <w:proofErr w:type="gramEnd"/>
      <w:r w:rsidRPr="003D49BA">
        <w:rPr>
          <w:rFonts w:eastAsia="Times New Roman" w:cstheme="minorHAnsi"/>
          <w:color w:val="000000"/>
          <w:sz w:val="20"/>
          <w:szCs w:val="20"/>
        </w:rPr>
        <w:t xml:space="preserve"> ChristianaCare and Company</w:t>
      </w:r>
      <w:r w:rsidRPr="003D49BA">
        <w:rPr>
          <w:rFonts w:eastAsia="Times New Roman" w:cstheme="minorHAnsi"/>
          <w:i/>
          <w:color w:val="000000"/>
          <w:sz w:val="20"/>
          <w:szCs w:val="20"/>
        </w:rPr>
        <w:t xml:space="preserve"> </w:t>
      </w:r>
      <w:r w:rsidRPr="003D49BA">
        <w:rPr>
          <w:rFonts w:eastAsia="Times New Roman" w:cstheme="minorHAnsi"/>
          <w:color w:val="000000"/>
          <w:sz w:val="20"/>
          <w:szCs w:val="20"/>
        </w:rPr>
        <w:t xml:space="preserve">desire to discuss or enter into mutually beneficial business opportunities concerning the establishment of ____________________ (the “Purpose”); </w:t>
      </w:r>
    </w:p>
    <w:p w14:paraId="1DBEC322" w14:textId="77777777" w:rsidR="00B7725B" w:rsidRPr="003D49BA" w:rsidRDefault="00B7725B" w:rsidP="00B7725B">
      <w:pPr>
        <w:spacing w:after="0" w:line="240" w:lineRule="auto"/>
        <w:jc w:val="both"/>
        <w:rPr>
          <w:rFonts w:eastAsia="Times New Roman" w:cstheme="minorHAnsi"/>
          <w:color w:val="000000"/>
          <w:sz w:val="20"/>
          <w:szCs w:val="20"/>
        </w:rPr>
      </w:pPr>
    </w:p>
    <w:p w14:paraId="3A50C37F" w14:textId="77777777" w:rsidR="00B7725B" w:rsidRPr="003D49BA" w:rsidRDefault="00B7725B" w:rsidP="00B7725B">
      <w:pPr>
        <w:spacing w:after="0" w:line="240" w:lineRule="auto"/>
        <w:jc w:val="both"/>
        <w:rPr>
          <w:rFonts w:eastAsia="Times New Roman" w:cstheme="minorHAnsi"/>
          <w:color w:val="000000"/>
          <w:sz w:val="20"/>
          <w:szCs w:val="20"/>
        </w:rPr>
      </w:pPr>
      <w:proofErr w:type="gramStart"/>
      <w:r w:rsidRPr="003D49BA">
        <w:rPr>
          <w:rFonts w:eastAsia="Times New Roman" w:cstheme="minorHAnsi"/>
          <w:b/>
          <w:color w:val="000000"/>
          <w:sz w:val="20"/>
          <w:szCs w:val="20"/>
        </w:rPr>
        <w:t>WHEREAS</w:t>
      </w:r>
      <w:r w:rsidRPr="003D49BA">
        <w:rPr>
          <w:rFonts w:eastAsia="Times New Roman" w:cstheme="minorHAnsi"/>
          <w:color w:val="000000"/>
          <w:sz w:val="20"/>
          <w:szCs w:val="20"/>
        </w:rPr>
        <w:t>,</w:t>
      </w:r>
      <w:proofErr w:type="gramEnd"/>
      <w:r w:rsidRPr="003D49BA">
        <w:rPr>
          <w:rFonts w:eastAsia="Times New Roman" w:cstheme="minorHAnsi"/>
          <w:color w:val="000000"/>
          <w:sz w:val="20"/>
          <w:szCs w:val="20"/>
        </w:rPr>
        <w:t xml:space="preserve"> it may become necessary during these discussions to exchange information considered by ChristianaCare and Company to be confidential and proprietary; </w:t>
      </w:r>
    </w:p>
    <w:p w14:paraId="4768B84D" w14:textId="77777777" w:rsidR="00B7725B" w:rsidRPr="003D49BA" w:rsidRDefault="00B7725B" w:rsidP="00B7725B">
      <w:pPr>
        <w:spacing w:after="0" w:line="240" w:lineRule="auto"/>
        <w:jc w:val="both"/>
        <w:rPr>
          <w:rFonts w:eastAsia="Times New Roman" w:cstheme="minorHAnsi"/>
          <w:color w:val="000000"/>
          <w:sz w:val="20"/>
          <w:szCs w:val="20"/>
        </w:rPr>
      </w:pPr>
    </w:p>
    <w:p w14:paraId="177341A9"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b/>
          <w:color w:val="000000"/>
          <w:sz w:val="20"/>
          <w:szCs w:val="20"/>
        </w:rPr>
        <w:t>WHEREAS</w:t>
      </w:r>
      <w:r w:rsidRPr="003D49BA">
        <w:rPr>
          <w:rFonts w:eastAsia="Times New Roman" w:cstheme="minorHAnsi"/>
          <w:color w:val="000000"/>
          <w:sz w:val="20"/>
          <w:szCs w:val="20"/>
        </w:rPr>
        <w:t xml:space="preserve">, </w:t>
      </w:r>
      <w:proofErr w:type="gramStart"/>
      <w:r w:rsidRPr="003D49BA">
        <w:rPr>
          <w:rFonts w:eastAsia="Times New Roman" w:cstheme="minorHAnsi"/>
          <w:color w:val="000000"/>
          <w:sz w:val="20"/>
          <w:szCs w:val="20"/>
        </w:rPr>
        <w:t>in the course of</w:t>
      </w:r>
      <w:proofErr w:type="gramEnd"/>
      <w:r w:rsidRPr="003D49BA">
        <w:rPr>
          <w:rFonts w:eastAsia="Times New Roman" w:cstheme="minorHAnsi"/>
          <w:color w:val="000000"/>
          <w:sz w:val="20"/>
          <w:szCs w:val="20"/>
        </w:rPr>
        <w:t xml:space="preserve"> these discussions, either Party may elect to disclose (the “Discloser” or the “Provider”) to the other Party (the “Recipient”) certain of its </w:t>
      </w:r>
      <w:r w:rsidRPr="003D49BA">
        <w:rPr>
          <w:rFonts w:eastAsia="Times New Roman" w:cstheme="minorHAnsi"/>
          <w:color w:val="000000"/>
          <w:spacing w:val="-1"/>
          <w:sz w:val="20"/>
          <w:szCs w:val="20"/>
        </w:rPr>
        <w:t>Confidential Information (subsequently defined); and</w:t>
      </w:r>
    </w:p>
    <w:p w14:paraId="3BAAA226" w14:textId="77777777" w:rsidR="00B7725B" w:rsidRPr="003D49BA" w:rsidRDefault="00B7725B" w:rsidP="00B7725B">
      <w:pPr>
        <w:spacing w:after="0" w:line="240" w:lineRule="auto"/>
        <w:jc w:val="both"/>
        <w:rPr>
          <w:rFonts w:eastAsia="Times New Roman" w:cstheme="minorHAnsi"/>
          <w:color w:val="000000"/>
          <w:sz w:val="20"/>
          <w:szCs w:val="20"/>
        </w:rPr>
      </w:pPr>
    </w:p>
    <w:p w14:paraId="1C1B56A9" w14:textId="77777777" w:rsidR="00B7725B" w:rsidRPr="003D49BA" w:rsidRDefault="00B7725B" w:rsidP="00B7725B">
      <w:pPr>
        <w:spacing w:after="120" w:line="240" w:lineRule="auto"/>
        <w:jc w:val="both"/>
        <w:rPr>
          <w:rFonts w:eastAsia="Times New Roman" w:cstheme="minorHAnsi"/>
          <w:color w:val="000000"/>
          <w:sz w:val="20"/>
          <w:szCs w:val="20"/>
        </w:rPr>
      </w:pPr>
      <w:proofErr w:type="gramStart"/>
      <w:r w:rsidRPr="003D49BA">
        <w:rPr>
          <w:rFonts w:eastAsia="Times New Roman" w:cstheme="minorHAnsi"/>
          <w:b/>
          <w:color w:val="000000"/>
          <w:sz w:val="20"/>
          <w:szCs w:val="20"/>
        </w:rPr>
        <w:t>WHEREAS</w:t>
      </w:r>
      <w:r w:rsidRPr="003D49BA">
        <w:rPr>
          <w:rFonts w:eastAsia="Times New Roman" w:cstheme="minorHAnsi"/>
          <w:color w:val="000000"/>
          <w:sz w:val="20"/>
          <w:szCs w:val="20"/>
        </w:rPr>
        <w:t>,</w:t>
      </w:r>
      <w:proofErr w:type="gramEnd"/>
      <w:r w:rsidRPr="003D49BA">
        <w:rPr>
          <w:rFonts w:eastAsia="Times New Roman" w:cstheme="minorHAnsi"/>
          <w:color w:val="000000"/>
          <w:sz w:val="20"/>
          <w:szCs w:val="20"/>
        </w:rPr>
        <w:t xml:space="preserve"> the Parties agree to enter into and continue such discussions, and to mutually exchange and disclose Confidential Information among themselves only if the Parties agree to use, protect and maintain the Confidential Information in accordance with the terms of this Agreement.</w:t>
      </w:r>
    </w:p>
    <w:p w14:paraId="5FD8567A" w14:textId="77777777" w:rsidR="00B7725B" w:rsidRPr="003D49BA" w:rsidRDefault="00B7725B" w:rsidP="00B7725B">
      <w:pPr>
        <w:spacing w:after="120" w:line="240" w:lineRule="auto"/>
        <w:jc w:val="both"/>
        <w:rPr>
          <w:rFonts w:eastAsia="Times New Roman" w:cstheme="minorHAnsi"/>
          <w:color w:val="000000"/>
          <w:sz w:val="20"/>
          <w:szCs w:val="20"/>
        </w:rPr>
      </w:pPr>
      <w:smartTag w:uri="urn:schemas-microsoft-com:office:smarttags" w:element="stockticker">
        <w:r w:rsidRPr="003D49BA">
          <w:rPr>
            <w:rFonts w:eastAsia="Times New Roman" w:cstheme="minorHAnsi"/>
            <w:b/>
            <w:color w:val="000000"/>
            <w:sz w:val="20"/>
            <w:szCs w:val="20"/>
          </w:rPr>
          <w:t>NOW</w:t>
        </w:r>
      </w:smartTag>
      <w:r w:rsidRPr="003D49BA">
        <w:rPr>
          <w:rFonts w:eastAsia="Times New Roman" w:cstheme="minorHAnsi"/>
          <w:b/>
          <w:color w:val="000000"/>
          <w:sz w:val="20"/>
          <w:szCs w:val="20"/>
        </w:rPr>
        <w:t>, THEREFORE</w:t>
      </w:r>
      <w:r w:rsidRPr="003D49BA">
        <w:rPr>
          <w:rFonts w:eastAsia="Times New Roman" w:cstheme="minorHAnsi"/>
          <w:color w:val="000000"/>
          <w:sz w:val="20"/>
          <w:szCs w:val="20"/>
        </w:rPr>
        <w:t>, in consideration of the mutual promises and conditions contained herein and for other good and valuable consideration, the sufficiency and receipt of which is hereby acknowledged, the Parties agree as follows:</w:t>
      </w:r>
    </w:p>
    <w:p w14:paraId="097A724C" w14:textId="77777777" w:rsidR="00B7725B" w:rsidRPr="003D49BA" w:rsidRDefault="00B7725B" w:rsidP="00B7725B">
      <w:pPr>
        <w:spacing w:after="0" w:line="240" w:lineRule="auto"/>
        <w:jc w:val="both"/>
        <w:rPr>
          <w:rFonts w:eastAsia="Times New Roman" w:cstheme="minorHAnsi"/>
          <w:color w:val="000000"/>
          <w:sz w:val="20"/>
          <w:szCs w:val="20"/>
        </w:rPr>
      </w:pPr>
    </w:p>
    <w:p w14:paraId="397F7745" w14:textId="77777777" w:rsidR="00B7725B" w:rsidRPr="003D49BA" w:rsidRDefault="00B7725B" w:rsidP="00B7725B">
      <w:pPr>
        <w:spacing w:after="0" w:line="240" w:lineRule="auto"/>
        <w:jc w:val="both"/>
        <w:rPr>
          <w:rFonts w:eastAsia="Times New Roman" w:cstheme="minorHAnsi"/>
          <w:b/>
          <w:color w:val="000000"/>
          <w:sz w:val="20"/>
          <w:szCs w:val="20"/>
        </w:rPr>
      </w:pPr>
      <w:r w:rsidRPr="003D49BA">
        <w:rPr>
          <w:rFonts w:eastAsia="Times New Roman" w:cstheme="minorHAnsi"/>
          <w:b/>
          <w:color w:val="000000"/>
          <w:sz w:val="20"/>
          <w:szCs w:val="20"/>
        </w:rPr>
        <w:t>1.</w:t>
      </w:r>
      <w:r w:rsidRPr="003D49BA">
        <w:rPr>
          <w:rFonts w:eastAsia="Times New Roman" w:cstheme="minorHAnsi"/>
          <w:b/>
          <w:color w:val="000000"/>
          <w:sz w:val="20"/>
          <w:szCs w:val="20"/>
        </w:rPr>
        <w:tab/>
      </w:r>
      <w:r w:rsidRPr="003D49BA">
        <w:rPr>
          <w:rFonts w:eastAsia="Times New Roman" w:cstheme="minorHAnsi"/>
          <w:b/>
          <w:color w:val="000000"/>
          <w:sz w:val="20"/>
          <w:szCs w:val="20"/>
          <w:u w:val="single"/>
        </w:rPr>
        <w:t>CONFIDENTIAL INFORMATION:</w:t>
      </w:r>
    </w:p>
    <w:p w14:paraId="6A0F6B9A" w14:textId="77777777" w:rsidR="00B7725B" w:rsidRPr="003D49BA" w:rsidRDefault="00B7725B" w:rsidP="00B7725B">
      <w:pPr>
        <w:spacing w:after="0" w:line="240" w:lineRule="auto"/>
        <w:jc w:val="both"/>
        <w:rPr>
          <w:rFonts w:eastAsia="Times New Roman" w:cstheme="minorHAnsi"/>
          <w:color w:val="000000"/>
          <w:sz w:val="20"/>
          <w:szCs w:val="20"/>
        </w:rPr>
      </w:pPr>
    </w:p>
    <w:p w14:paraId="6C9FF578"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“Confidential Information” means any and all discussions and communications between the Parties in any form whether written, oral or recorded or transmitted electronically or by tape or other similar manner, and materials, whether or not marked “Confidential,” relating to potential business opportunities and/or subsequent business arrangements; and all proprietary or confidential information of any nature that is furnished or made available to Recipient on behalf of Discloser, whether provided prior to or subsequent to execution of this Agreement and includes without limitation:</w:t>
      </w:r>
    </w:p>
    <w:p w14:paraId="4F98E678" w14:textId="77777777" w:rsidR="00B7725B" w:rsidRPr="003D49BA" w:rsidRDefault="00B7725B" w:rsidP="00B7725B">
      <w:pPr>
        <w:spacing w:after="0" w:line="240" w:lineRule="auto"/>
        <w:jc w:val="both"/>
        <w:rPr>
          <w:rFonts w:eastAsia="Times New Roman" w:cstheme="minorHAnsi"/>
          <w:color w:val="000000"/>
          <w:sz w:val="20"/>
          <w:szCs w:val="20"/>
        </w:rPr>
      </w:pPr>
    </w:p>
    <w:p w14:paraId="37CE5665"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(a) </w:t>
      </w:r>
      <w:r w:rsidRPr="003D49BA">
        <w:rPr>
          <w:rFonts w:eastAsia="Times New Roman" w:cstheme="minorHAnsi"/>
          <w:color w:val="000000"/>
          <w:sz w:val="20"/>
          <w:szCs w:val="20"/>
        </w:rPr>
        <w:tab/>
        <w:t xml:space="preserve">“Health Information” which means any health information, whether oral or recorded in any form or medium, that is created or received by a </w:t>
      </w:r>
      <w:proofErr w:type="gramStart"/>
      <w:r w:rsidRPr="003D49BA">
        <w:rPr>
          <w:rFonts w:eastAsia="Times New Roman" w:cstheme="minorHAnsi"/>
          <w:color w:val="000000"/>
          <w:sz w:val="20"/>
          <w:szCs w:val="20"/>
        </w:rPr>
        <w:t>Party</w:t>
      </w:r>
      <w:proofErr w:type="gramEnd"/>
      <w:r w:rsidRPr="003D49BA">
        <w:rPr>
          <w:rFonts w:eastAsia="Times New Roman" w:cstheme="minorHAnsi"/>
          <w:color w:val="000000"/>
          <w:sz w:val="20"/>
          <w:szCs w:val="20"/>
        </w:rPr>
        <w:t xml:space="preserve"> and which relates to the past, present, or future physical or mental health or condition of an individual or the past, present or future treatment or payment for the provision of health care to an individual.  Such information includes but is not limited to demographic information, financial information, or health information that identifies an individual or reasonably could be used to identify an </w:t>
      </w:r>
      <w:proofErr w:type="gramStart"/>
      <w:r w:rsidRPr="003D49BA">
        <w:rPr>
          <w:rFonts w:eastAsia="Times New Roman" w:cstheme="minorHAnsi"/>
          <w:color w:val="000000"/>
          <w:sz w:val="20"/>
          <w:szCs w:val="20"/>
        </w:rPr>
        <w:t>individual;</w:t>
      </w:r>
      <w:proofErr w:type="gramEnd"/>
      <w:r w:rsidRPr="003D49BA">
        <w:rPr>
          <w:rFonts w:eastAsia="Times New Roman" w:cstheme="minorHAnsi"/>
          <w:color w:val="000000"/>
          <w:sz w:val="20"/>
          <w:szCs w:val="20"/>
        </w:rPr>
        <w:t xml:space="preserve"> </w:t>
      </w:r>
    </w:p>
    <w:p w14:paraId="01D54181"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p>
    <w:p w14:paraId="6D3E990C"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(b)  </w:t>
      </w:r>
      <w:r w:rsidRPr="003D49BA">
        <w:rPr>
          <w:rFonts w:eastAsia="Times New Roman" w:cstheme="minorHAnsi"/>
          <w:color w:val="000000"/>
          <w:sz w:val="20"/>
          <w:szCs w:val="20"/>
        </w:rPr>
        <w:tab/>
        <w:t xml:space="preserve">any and all proprietary or confidential matters of a scientific or technical nature such as trade secret processes or devices, know-how, concepts, techniques, data, formulae, inventions (whether or not reduced to practice and whether or not protectable under patent laws), works of authorship (whether or not protectable under copyright laws), trademarks, trade names, trade dress, trade secrets, business names;  specifications and characteristics of products planned or being developed, research subjects, methods and results; and all other subject matter protectable under patent, copyright, trademark, trade secret or other laws.  </w:t>
      </w:r>
    </w:p>
    <w:p w14:paraId="1582617E"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p>
    <w:p w14:paraId="45E2DA31"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(c)  </w:t>
      </w:r>
      <w:r w:rsidRPr="003D49BA">
        <w:rPr>
          <w:rFonts w:eastAsia="Times New Roman" w:cstheme="minorHAnsi"/>
          <w:color w:val="000000"/>
          <w:sz w:val="20"/>
          <w:szCs w:val="20"/>
        </w:rPr>
        <w:tab/>
        <w:t xml:space="preserve">matters of a business nature such as information about business operations, prospects, business plans or affairs, financial or otherwise, costs, profits, pricing policies, markets, sales, suppliers, patients, customers, products, product concepts, product plans and product technologies, and marketing plans or </w:t>
      </w:r>
      <w:proofErr w:type="gramStart"/>
      <w:r w:rsidRPr="003D49BA">
        <w:rPr>
          <w:rFonts w:eastAsia="Times New Roman" w:cstheme="minorHAnsi"/>
          <w:color w:val="000000"/>
          <w:sz w:val="20"/>
          <w:szCs w:val="20"/>
        </w:rPr>
        <w:t>strategies;</w:t>
      </w:r>
      <w:proofErr w:type="gramEnd"/>
    </w:p>
    <w:p w14:paraId="2AD96537"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p>
    <w:p w14:paraId="710CB988"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(d) </w:t>
      </w:r>
      <w:r w:rsidRPr="003D49BA">
        <w:rPr>
          <w:rFonts w:eastAsia="Times New Roman" w:cstheme="minorHAnsi"/>
          <w:color w:val="000000"/>
          <w:sz w:val="20"/>
          <w:szCs w:val="20"/>
        </w:rPr>
        <w:tab/>
        <w:t xml:space="preserve">information received from third parties under an obligation of </w:t>
      </w:r>
      <w:proofErr w:type="gramStart"/>
      <w:r w:rsidRPr="003D49BA">
        <w:rPr>
          <w:rFonts w:eastAsia="Times New Roman" w:cstheme="minorHAnsi"/>
          <w:color w:val="000000"/>
          <w:sz w:val="20"/>
          <w:szCs w:val="20"/>
        </w:rPr>
        <w:t>confidentiality;</w:t>
      </w:r>
      <w:proofErr w:type="gramEnd"/>
      <w:r w:rsidRPr="003D49BA">
        <w:rPr>
          <w:rFonts w:eastAsia="Times New Roman" w:cstheme="minorHAnsi"/>
          <w:color w:val="000000"/>
          <w:sz w:val="20"/>
          <w:szCs w:val="20"/>
        </w:rPr>
        <w:t xml:space="preserve">  </w:t>
      </w:r>
    </w:p>
    <w:p w14:paraId="10368C59"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p>
    <w:p w14:paraId="17B2E237"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lastRenderedPageBreak/>
        <w:t xml:space="preserve">(e)  </w:t>
      </w:r>
      <w:r w:rsidRPr="003D49BA">
        <w:rPr>
          <w:rFonts w:eastAsia="Times New Roman" w:cstheme="minorHAnsi"/>
          <w:color w:val="000000"/>
          <w:sz w:val="20"/>
          <w:szCs w:val="20"/>
        </w:rPr>
        <w:tab/>
        <w:t xml:space="preserve">any other information exchanged among the Parties of whatever kind or nature which the producing party has marked "Confidential"; and </w:t>
      </w:r>
    </w:p>
    <w:p w14:paraId="449D0E14"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p>
    <w:p w14:paraId="5831F4A6" w14:textId="77777777" w:rsidR="00B7725B" w:rsidRPr="003D49BA" w:rsidRDefault="00B7725B" w:rsidP="00B7725B">
      <w:pPr>
        <w:spacing w:after="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(f)  </w:t>
      </w:r>
      <w:r w:rsidRPr="003D49BA">
        <w:rPr>
          <w:rFonts w:eastAsia="Times New Roman" w:cstheme="minorHAnsi"/>
          <w:color w:val="000000"/>
          <w:sz w:val="20"/>
          <w:szCs w:val="20"/>
        </w:rPr>
        <w:tab/>
        <w:t xml:space="preserve">other information of a similar nature to that listed above that is not generally disclosed to the public, </w:t>
      </w:r>
      <w:proofErr w:type="gramStart"/>
      <w:r w:rsidRPr="003D49BA">
        <w:rPr>
          <w:rFonts w:eastAsia="Times New Roman" w:cstheme="minorHAnsi"/>
          <w:color w:val="000000"/>
          <w:sz w:val="20"/>
          <w:szCs w:val="20"/>
        </w:rPr>
        <w:t>whether or not</w:t>
      </w:r>
      <w:proofErr w:type="gramEnd"/>
      <w:r w:rsidRPr="003D49BA">
        <w:rPr>
          <w:rFonts w:eastAsia="Times New Roman" w:cstheme="minorHAnsi"/>
          <w:color w:val="000000"/>
          <w:sz w:val="20"/>
          <w:szCs w:val="20"/>
        </w:rPr>
        <w:t xml:space="preserve"> marked “Confidential.” </w:t>
      </w:r>
    </w:p>
    <w:p w14:paraId="0F8366EA" w14:textId="77777777" w:rsidR="00B7725B" w:rsidRPr="003D49BA" w:rsidRDefault="00B7725B" w:rsidP="00B7725B">
      <w:pPr>
        <w:spacing w:after="0" w:line="240" w:lineRule="auto"/>
        <w:jc w:val="both"/>
        <w:rPr>
          <w:rFonts w:eastAsia="Times New Roman" w:cstheme="minorHAnsi"/>
          <w:color w:val="000000"/>
          <w:sz w:val="20"/>
          <w:szCs w:val="20"/>
        </w:rPr>
      </w:pPr>
    </w:p>
    <w:p w14:paraId="3F0FD3FC"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Each Party acknowledges that Confidential Information may include information relating to subsidiaries, vendors, customers, and others, as well as information relating to the Parties themselves.</w:t>
      </w:r>
    </w:p>
    <w:p w14:paraId="5D442E21" w14:textId="77777777" w:rsidR="00B7725B" w:rsidRPr="003D49BA" w:rsidRDefault="00B7725B" w:rsidP="00B7725B">
      <w:pPr>
        <w:spacing w:after="120" w:line="240" w:lineRule="auto"/>
        <w:jc w:val="both"/>
        <w:rPr>
          <w:rFonts w:eastAsia="Times New Roman" w:cstheme="minorHAnsi"/>
          <w:color w:val="000000"/>
          <w:sz w:val="20"/>
          <w:szCs w:val="20"/>
        </w:rPr>
      </w:pPr>
    </w:p>
    <w:p w14:paraId="1BAAA20D" w14:textId="77777777" w:rsidR="00B7725B" w:rsidRPr="003D49BA" w:rsidRDefault="00B7725B" w:rsidP="00B7725B">
      <w:pPr>
        <w:spacing w:after="0" w:line="240" w:lineRule="auto"/>
        <w:jc w:val="both"/>
        <w:rPr>
          <w:rFonts w:eastAsia="Times New Roman" w:cstheme="minorHAnsi"/>
          <w:b/>
          <w:color w:val="000000"/>
          <w:sz w:val="20"/>
          <w:szCs w:val="20"/>
        </w:rPr>
      </w:pPr>
      <w:r w:rsidRPr="003D49BA">
        <w:rPr>
          <w:rFonts w:eastAsia="Times New Roman" w:cstheme="minorHAnsi"/>
          <w:b/>
          <w:color w:val="000000"/>
          <w:sz w:val="20"/>
          <w:szCs w:val="20"/>
        </w:rPr>
        <w:t>2.</w:t>
      </w:r>
      <w:r w:rsidRPr="003D49BA">
        <w:rPr>
          <w:rFonts w:eastAsia="Times New Roman" w:cstheme="minorHAnsi"/>
          <w:b/>
          <w:color w:val="000000"/>
          <w:sz w:val="20"/>
          <w:szCs w:val="20"/>
        </w:rPr>
        <w:tab/>
      </w:r>
      <w:r w:rsidRPr="003D49BA">
        <w:rPr>
          <w:rFonts w:eastAsia="Times New Roman" w:cstheme="minorHAnsi"/>
          <w:b/>
          <w:color w:val="000000"/>
          <w:sz w:val="20"/>
          <w:szCs w:val="20"/>
          <w:u w:val="single"/>
        </w:rPr>
        <w:t>EXCEPTIONS</w:t>
      </w:r>
      <w:r w:rsidRPr="003D49BA">
        <w:rPr>
          <w:rFonts w:eastAsia="Times New Roman" w:cstheme="minorHAnsi"/>
          <w:b/>
          <w:color w:val="000000"/>
          <w:sz w:val="20"/>
          <w:szCs w:val="20"/>
        </w:rPr>
        <w:t>:</w:t>
      </w:r>
    </w:p>
    <w:p w14:paraId="7C177C13" w14:textId="77777777" w:rsidR="00B7725B" w:rsidRPr="003D49BA" w:rsidRDefault="00B7725B" w:rsidP="00B7725B">
      <w:pPr>
        <w:spacing w:after="0" w:line="240" w:lineRule="auto"/>
        <w:jc w:val="both"/>
        <w:rPr>
          <w:rFonts w:eastAsia="Times New Roman" w:cstheme="minorHAnsi"/>
          <w:b/>
          <w:color w:val="000000"/>
          <w:sz w:val="20"/>
          <w:szCs w:val="20"/>
        </w:rPr>
      </w:pPr>
    </w:p>
    <w:p w14:paraId="2BFFDD50" w14:textId="77777777" w:rsidR="00B7725B" w:rsidRPr="003D49BA" w:rsidRDefault="00B7725B" w:rsidP="00B7725B">
      <w:pPr>
        <w:spacing w:after="120" w:line="240" w:lineRule="auto"/>
        <w:jc w:val="both"/>
        <w:rPr>
          <w:rFonts w:eastAsia="Times New Roman" w:cstheme="minorHAnsi"/>
          <w:color w:val="000000"/>
          <w:sz w:val="20"/>
          <w:szCs w:val="20"/>
        </w:rPr>
      </w:pPr>
      <w:r w:rsidRPr="003D49BA">
        <w:rPr>
          <w:rFonts w:eastAsia="Times New Roman" w:cstheme="minorHAnsi"/>
          <w:color w:val="000000"/>
          <w:sz w:val="20"/>
          <w:szCs w:val="20"/>
        </w:rPr>
        <w:t>The obligations imposed by this Agreement shall not apply to any information that Recipient</w:t>
      </w:r>
      <w:r w:rsidRPr="003D49BA">
        <w:rPr>
          <w:rFonts w:eastAsia="Times New Roman" w:cstheme="minorHAnsi"/>
          <w:color w:val="000000"/>
          <w:sz w:val="24"/>
          <w:szCs w:val="20"/>
        </w:rPr>
        <w:t xml:space="preserve"> </w:t>
      </w:r>
      <w:r w:rsidRPr="003D49BA">
        <w:rPr>
          <w:rFonts w:eastAsia="Times New Roman" w:cstheme="minorHAnsi"/>
          <w:color w:val="000000"/>
          <w:sz w:val="20"/>
          <w:szCs w:val="20"/>
        </w:rPr>
        <w:t>can</w:t>
      </w:r>
      <w:r w:rsidRPr="003D49BA">
        <w:rPr>
          <w:rFonts w:eastAsia="Times New Roman" w:cstheme="minorHAnsi"/>
          <w:color w:val="000000"/>
          <w:sz w:val="24"/>
          <w:szCs w:val="20"/>
        </w:rPr>
        <w:t xml:space="preserve"> </w:t>
      </w:r>
      <w:r w:rsidRPr="003D49BA">
        <w:rPr>
          <w:rFonts w:eastAsia="Times New Roman" w:cstheme="minorHAnsi"/>
          <w:color w:val="000000"/>
          <w:sz w:val="20"/>
          <w:szCs w:val="20"/>
        </w:rPr>
        <w:t>demonstrate</w:t>
      </w:r>
      <w:r w:rsidRPr="003D49BA">
        <w:rPr>
          <w:rFonts w:eastAsia="Times New Roman" w:cstheme="minorHAnsi"/>
          <w:color w:val="000000"/>
          <w:sz w:val="24"/>
          <w:szCs w:val="20"/>
        </w:rPr>
        <w:t xml:space="preserve"> </w:t>
      </w:r>
      <w:r w:rsidRPr="003D49BA">
        <w:rPr>
          <w:rFonts w:eastAsia="Times New Roman" w:cstheme="minorHAnsi"/>
          <w:color w:val="000000"/>
          <w:sz w:val="20"/>
          <w:szCs w:val="20"/>
        </w:rPr>
        <w:t>by</w:t>
      </w:r>
      <w:r w:rsidRPr="003D49BA">
        <w:rPr>
          <w:rFonts w:eastAsia="Times New Roman" w:cstheme="minorHAnsi"/>
          <w:color w:val="000000"/>
          <w:sz w:val="24"/>
          <w:szCs w:val="20"/>
        </w:rPr>
        <w:t xml:space="preserve"> </w:t>
      </w:r>
      <w:r w:rsidRPr="003D49BA">
        <w:rPr>
          <w:rFonts w:eastAsia="Times New Roman" w:cstheme="minorHAnsi"/>
          <w:color w:val="000000"/>
          <w:sz w:val="20"/>
          <w:szCs w:val="20"/>
        </w:rPr>
        <w:t>clear</w:t>
      </w:r>
      <w:r w:rsidRPr="003D49BA">
        <w:rPr>
          <w:rFonts w:eastAsia="Times New Roman" w:cstheme="minorHAnsi"/>
          <w:color w:val="000000"/>
          <w:sz w:val="24"/>
          <w:szCs w:val="20"/>
        </w:rPr>
        <w:t xml:space="preserve"> </w:t>
      </w:r>
      <w:r w:rsidRPr="003D49BA">
        <w:rPr>
          <w:rFonts w:eastAsia="Times New Roman" w:cstheme="minorHAnsi"/>
          <w:color w:val="000000"/>
          <w:sz w:val="20"/>
          <w:szCs w:val="20"/>
        </w:rPr>
        <w:t>and convincing evidence is:</w:t>
      </w:r>
    </w:p>
    <w:p w14:paraId="11DA1C02" w14:textId="77777777" w:rsidR="00B7725B" w:rsidRPr="003D49BA" w:rsidRDefault="00B7725B" w:rsidP="00B7725B">
      <w:pPr>
        <w:numPr>
          <w:ilvl w:val="0"/>
          <w:numId w:val="41"/>
        </w:numPr>
        <w:tabs>
          <w:tab w:val="num" w:pos="1440"/>
        </w:tabs>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rightfully received from a third party having the legal right to disclose such Confidential </w:t>
      </w:r>
      <w:proofErr w:type="gramStart"/>
      <w:r w:rsidRPr="003D49BA">
        <w:rPr>
          <w:rFonts w:eastAsia="Times New Roman" w:cstheme="minorHAnsi"/>
          <w:color w:val="000000"/>
          <w:sz w:val="20"/>
          <w:szCs w:val="20"/>
        </w:rPr>
        <w:t>Information;</w:t>
      </w:r>
      <w:proofErr w:type="gramEnd"/>
      <w:r w:rsidRPr="003D49BA">
        <w:rPr>
          <w:rFonts w:eastAsia="Times New Roman" w:cstheme="minorHAnsi"/>
          <w:color w:val="000000"/>
          <w:sz w:val="20"/>
          <w:szCs w:val="20"/>
        </w:rPr>
        <w:t xml:space="preserve"> </w:t>
      </w:r>
    </w:p>
    <w:p w14:paraId="77713950" w14:textId="77777777" w:rsidR="00B7725B" w:rsidRPr="003D49BA" w:rsidRDefault="00B7725B" w:rsidP="00B7725B">
      <w:pPr>
        <w:numPr>
          <w:ilvl w:val="0"/>
          <w:numId w:val="41"/>
        </w:numPr>
        <w:tabs>
          <w:tab w:val="num" w:pos="1440"/>
        </w:tabs>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independently developed by Recipient</w:t>
      </w:r>
      <w:r w:rsidRPr="003D49BA">
        <w:rPr>
          <w:rFonts w:eastAsia="Times New Roman" w:cstheme="minorHAnsi"/>
          <w:i/>
          <w:color w:val="000000"/>
          <w:sz w:val="20"/>
          <w:szCs w:val="20"/>
        </w:rPr>
        <w:t xml:space="preserve"> </w:t>
      </w:r>
      <w:r w:rsidRPr="003D49BA">
        <w:rPr>
          <w:rFonts w:eastAsia="Times New Roman" w:cstheme="minorHAnsi"/>
          <w:color w:val="000000"/>
          <w:sz w:val="20"/>
          <w:szCs w:val="20"/>
        </w:rPr>
        <w:t xml:space="preserve">without reference to or reliance upon such Confidential Information as evidenced by Recipient’s contemporaneous written </w:t>
      </w:r>
      <w:proofErr w:type="gramStart"/>
      <w:r w:rsidRPr="003D49BA">
        <w:rPr>
          <w:rFonts w:eastAsia="Times New Roman" w:cstheme="minorHAnsi"/>
          <w:color w:val="000000"/>
          <w:sz w:val="20"/>
          <w:szCs w:val="20"/>
        </w:rPr>
        <w:t>records;</w:t>
      </w:r>
      <w:proofErr w:type="gramEnd"/>
      <w:r w:rsidRPr="003D49BA">
        <w:rPr>
          <w:rFonts w:eastAsia="Times New Roman" w:cstheme="minorHAnsi"/>
          <w:color w:val="000000"/>
          <w:sz w:val="20"/>
          <w:szCs w:val="20"/>
        </w:rPr>
        <w:t xml:space="preserve"> </w:t>
      </w:r>
    </w:p>
    <w:p w14:paraId="4DB0A1EE" w14:textId="77777777" w:rsidR="00B7725B" w:rsidRPr="003D49BA" w:rsidRDefault="00B7725B" w:rsidP="00B7725B">
      <w:pPr>
        <w:numPr>
          <w:ilvl w:val="0"/>
          <w:numId w:val="41"/>
        </w:numPr>
        <w:tabs>
          <w:tab w:val="num" w:pos="1440"/>
        </w:tabs>
        <w:spacing w:after="120" w:line="240" w:lineRule="auto"/>
        <w:ind w:left="1440" w:hanging="720"/>
        <w:jc w:val="both"/>
        <w:rPr>
          <w:rFonts w:eastAsia="Times New Roman" w:cstheme="minorHAnsi"/>
          <w:color w:val="000000"/>
          <w:sz w:val="20"/>
          <w:szCs w:val="20"/>
        </w:rPr>
      </w:pPr>
      <w:proofErr w:type="gramStart"/>
      <w:r w:rsidRPr="003D49BA">
        <w:rPr>
          <w:rFonts w:eastAsia="Times New Roman" w:cstheme="minorHAnsi"/>
          <w:color w:val="000000"/>
          <w:sz w:val="20"/>
          <w:szCs w:val="20"/>
        </w:rPr>
        <w:t>generally</w:t>
      </w:r>
      <w:proofErr w:type="gramEnd"/>
      <w:r w:rsidRPr="003D49BA">
        <w:rPr>
          <w:rFonts w:eastAsia="Times New Roman" w:cstheme="minorHAnsi"/>
          <w:color w:val="000000"/>
          <w:sz w:val="20"/>
          <w:szCs w:val="20"/>
        </w:rPr>
        <w:t xml:space="preserve"> publicly available at the time of disclosure or becomes generally known through no wrongful act on the part of the Recipient;</w:t>
      </w:r>
    </w:p>
    <w:p w14:paraId="0C4108A5" w14:textId="77777777" w:rsidR="00B7725B" w:rsidRPr="003D49BA" w:rsidRDefault="00B7725B" w:rsidP="00B7725B">
      <w:pPr>
        <w:numPr>
          <w:ilvl w:val="0"/>
          <w:numId w:val="41"/>
        </w:numPr>
        <w:tabs>
          <w:tab w:val="num" w:pos="1440"/>
        </w:tabs>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already known to Recipient</w:t>
      </w:r>
      <w:r w:rsidRPr="003D49BA">
        <w:rPr>
          <w:rFonts w:eastAsia="Times New Roman" w:cstheme="minorHAnsi"/>
          <w:i/>
          <w:color w:val="000000"/>
          <w:sz w:val="20"/>
          <w:szCs w:val="20"/>
        </w:rPr>
        <w:t xml:space="preserve"> </w:t>
      </w:r>
      <w:r w:rsidRPr="003D49BA">
        <w:rPr>
          <w:rFonts w:eastAsia="Times New Roman" w:cstheme="minorHAnsi"/>
          <w:color w:val="000000"/>
          <w:sz w:val="20"/>
          <w:szCs w:val="20"/>
        </w:rPr>
        <w:t xml:space="preserve">at the time of disclosure other than as a result of Recipient’s breach of any legal obligation as evidenced by documentation bearing a date prior to the date of </w:t>
      </w:r>
      <w:proofErr w:type="gramStart"/>
      <w:r w:rsidRPr="003D49BA">
        <w:rPr>
          <w:rFonts w:eastAsia="Times New Roman" w:cstheme="minorHAnsi"/>
          <w:color w:val="000000"/>
          <w:sz w:val="20"/>
          <w:szCs w:val="20"/>
        </w:rPr>
        <w:t>disclosure;</w:t>
      </w:r>
      <w:proofErr w:type="gramEnd"/>
      <w:r w:rsidRPr="003D49BA">
        <w:rPr>
          <w:rFonts w:eastAsia="Times New Roman" w:cstheme="minorHAnsi"/>
          <w:color w:val="000000"/>
          <w:sz w:val="20"/>
          <w:szCs w:val="20"/>
        </w:rPr>
        <w:t xml:space="preserve"> </w:t>
      </w:r>
    </w:p>
    <w:p w14:paraId="35F56BF9" w14:textId="77777777" w:rsidR="00B7725B" w:rsidRPr="003D49BA" w:rsidRDefault="00B7725B" w:rsidP="00B7725B">
      <w:pPr>
        <w:numPr>
          <w:ilvl w:val="0"/>
          <w:numId w:val="41"/>
        </w:numPr>
        <w:tabs>
          <w:tab w:val="num" w:pos="1440"/>
        </w:tabs>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approved for release in writing by an authorized representative of the Discloser; or</w:t>
      </w:r>
    </w:p>
    <w:p w14:paraId="233BF49E" w14:textId="77777777" w:rsidR="00B7725B" w:rsidRPr="003D49BA" w:rsidRDefault="00B7725B" w:rsidP="00B7725B">
      <w:pPr>
        <w:numPr>
          <w:ilvl w:val="0"/>
          <w:numId w:val="41"/>
        </w:numPr>
        <w:tabs>
          <w:tab w:val="num" w:pos="1440"/>
        </w:tabs>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disclosed pursuant to order of a court of competent jurisdiction, provided that </w:t>
      </w:r>
      <w:proofErr w:type="gramStart"/>
      <w:r w:rsidRPr="003D49BA">
        <w:rPr>
          <w:rFonts w:eastAsia="Times New Roman" w:cstheme="minorHAnsi"/>
          <w:color w:val="000000"/>
          <w:sz w:val="20"/>
          <w:szCs w:val="20"/>
        </w:rPr>
        <w:t>Recipient  gives</w:t>
      </w:r>
      <w:proofErr w:type="gramEnd"/>
      <w:r w:rsidRPr="003D49BA">
        <w:rPr>
          <w:rFonts w:eastAsia="Times New Roman" w:cstheme="minorHAnsi"/>
          <w:color w:val="000000"/>
          <w:sz w:val="20"/>
          <w:szCs w:val="20"/>
        </w:rPr>
        <w:t xml:space="preserve"> Discloser prompt written notice thereof and Recipient further reasonably cooperates with Discloser in lawful actions by Discloser to avoid or minimize the degree of such disclosure.</w:t>
      </w:r>
    </w:p>
    <w:p w14:paraId="4E241DFA"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The Party seeking to assert the above exclusions shall bear the burden of showing that the foregoing exclusion(s) applies to any Confidential Information.</w:t>
      </w:r>
    </w:p>
    <w:p w14:paraId="5A9ECBB9" w14:textId="77777777" w:rsidR="00B7725B" w:rsidRPr="003D49BA" w:rsidRDefault="00B7725B" w:rsidP="00B7725B">
      <w:pPr>
        <w:spacing w:after="0" w:line="240" w:lineRule="auto"/>
        <w:jc w:val="both"/>
        <w:rPr>
          <w:rFonts w:eastAsia="Times New Roman" w:cstheme="minorHAnsi"/>
          <w:b/>
          <w:color w:val="000000"/>
          <w:sz w:val="20"/>
          <w:szCs w:val="20"/>
        </w:rPr>
      </w:pPr>
    </w:p>
    <w:p w14:paraId="18FA5220" w14:textId="77777777" w:rsidR="00B7725B" w:rsidRPr="003D49BA" w:rsidRDefault="00B7725B" w:rsidP="00B7725B">
      <w:pPr>
        <w:widowControl w:val="0"/>
        <w:shd w:val="clear" w:color="auto" w:fill="FFFFFF"/>
        <w:autoSpaceDE w:val="0"/>
        <w:autoSpaceDN w:val="0"/>
        <w:adjustRightInd w:val="0"/>
        <w:spacing w:after="120" w:line="240" w:lineRule="auto"/>
        <w:jc w:val="both"/>
        <w:rPr>
          <w:rFonts w:eastAsia="Times New Roman" w:cstheme="minorHAnsi"/>
          <w:color w:val="000000"/>
          <w:spacing w:val="-5"/>
          <w:sz w:val="20"/>
          <w:szCs w:val="20"/>
        </w:rPr>
      </w:pPr>
      <w:r w:rsidRPr="003D49BA">
        <w:rPr>
          <w:rFonts w:eastAsia="Times New Roman" w:cstheme="minorHAnsi"/>
          <w:color w:val="000000"/>
          <w:sz w:val="20"/>
          <w:szCs w:val="20"/>
        </w:rPr>
        <w:t xml:space="preserve">Either Party may disclose this Agreement but not the other Party’s Confidential Information to any one or more parties in connection with diligence activities conducted in anticipation of a possible sale, merger, or reorganization of the party or a business unit of the party to which this Agreement relates.  </w:t>
      </w:r>
    </w:p>
    <w:p w14:paraId="562D47E7" w14:textId="77777777" w:rsidR="00B7725B" w:rsidRPr="003D49BA" w:rsidRDefault="00B7725B" w:rsidP="00B7725B">
      <w:pPr>
        <w:spacing w:after="0" w:line="240" w:lineRule="auto"/>
        <w:jc w:val="both"/>
        <w:rPr>
          <w:rFonts w:eastAsia="Times New Roman" w:cstheme="minorHAnsi"/>
          <w:b/>
          <w:color w:val="000000"/>
          <w:sz w:val="20"/>
          <w:szCs w:val="20"/>
        </w:rPr>
      </w:pPr>
    </w:p>
    <w:p w14:paraId="222C3E30" w14:textId="77777777" w:rsidR="00B7725B" w:rsidRPr="003D49BA" w:rsidRDefault="00B7725B" w:rsidP="00B7725B">
      <w:pPr>
        <w:spacing w:after="0" w:line="240" w:lineRule="auto"/>
        <w:jc w:val="both"/>
        <w:rPr>
          <w:rFonts w:eastAsia="Times New Roman" w:cstheme="minorHAnsi"/>
          <w:b/>
          <w:color w:val="000000"/>
          <w:sz w:val="20"/>
          <w:szCs w:val="20"/>
          <w:u w:val="single"/>
        </w:rPr>
      </w:pPr>
      <w:r w:rsidRPr="003D49BA">
        <w:rPr>
          <w:rFonts w:eastAsia="Times New Roman" w:cstheme="minorHAnsi"/>
          <w:b/>
          <w:color w:val="000000"/>
          <w:sz w:val="20"/>
          <w:szCs w:val="20"/>
        </w:rPr>
        <w:t xml:space="preserve">3.       </w:t>
      </w:r>
      <w:r w:rsidRPr="003D49BA">
        <w:rPr>
          <w:rFonts w:eastAsia="Times New Roman" w:cstheme="minorHAnsi"/>
          <w:b/>
          <w:color w:val="000000"/>
          <w:sz w:val="20"/>
          <w:szCs w:val="20"/>
          <w:u w:val="single"/>
        </w:rPr>
        <w:t xml:space="preserve">DUTIES </w:t>
      </w:r>
      <w:smartTag w:uri="urn:schemas-microsoft-com:office:smarttags" w:element="stockticker">
        <w:r w:rsidRPr="003D49BA">
          <w:rPr>
            <w:rFonts w:eastAsia="Times New Roman" w:cstheme="minorHAnsi"/>
            <w:b/>
            <w:color w:val="000000"/>
            <w:sz w:val="20"/>
            <w:szCs w:val="20"/>
            <w:u w:val="single"/>
          </w:rPr>
          <w:t>AND</w:t>
        </w:r>
      </w:smartTag>
      <w:r w:rsidRPr="003D49BA">
        <w:rPr>
          <w:rFonts w:eastAsia="Times New Roman" w:cstheme="minorHAnsi"/>
          <w:b/>
          <w:color w:val="000000"/>
          <w:sz w:val="20"/>
          <w:szCs w:val="20"/>
          <w:u w:val="single"/>
        </w:rPr>
        <w:t xml:space="preserve"> OBLIGATIONS:</w:t>
      </w:r>
    </w:p>
    <w:p w14:paraId="165A860A" w14:textId="77777777" w:rsidR="00B7725B" w:rsidRPr="003D49BA" w:rsidRDefault="00B7725B" w:rsidP="00B7725B">
      <w:pPr>
        <w:spacing w:after="0" w:line="240" w:lineRule="auto"/>
        <w:jc w:val="both"/>
        <w:rPr>
          <w:rFonts w:eastAsia="Times New Roman" w:cstheme="minorHAnsi"/>
          <w:color w:val="000000"/>
          <w:sz w:val="20"/>
          <w:szCs w:val="20"/>
        </w:rPr>
      </w:pPr>
    </w:p>
    <w:p w14:paraId="29D4F5DE"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In consideration of the opportunity to exchange information considered by ChristianaCare and Company</w:t>
      </w:r>
      <w:r w:rsidRPr="003D49BA">
        <w:rPr>
          <w:rFonts w:eastAsia="Times New Roman" w:cstheme="minorHAnsi"/>
          <w:i/>
          <w:color w:val="000000"/>
          <w:sz w:val="20"/>
          <w:szCs w:val="20"/>
        </w:rPr>
        <w:t xml:space="preserve"> </w:t>
      </w:r>
      <w:r w:rsidRPr="003D49BA">
        <w:rPr>
          <w:rFonts w:eastAsia="Times New Roman" w:cstheme="minorHAnsi"/>
          <w:color w:val="000000"/>
          <w:sz w:val="20"/>
          <w:szCs w:val="20"/>
        </w:rPr>
        <w:t xml:space="preserve">to be Confidential Information, the Parties agree: </w:t>
      </w:r>
    </w:p>
    <w:p w14:paraId="69E8FD05" w14:textId="77777777" w:rsidR="00B7725B" w:rsidRPr="003D49BA" w:rsidRDefault="00B7725B" w:rsidP="00B7725B">
      <w:pPr>
        <w:spacing w:after="0" w:line="240" w:lineRule="auto"/>
        <w:jc w:val="both"/>
        <w:rPr>
          <w:rFonts w:eastAsia="Times New Roman" w:cstheme="minorHAnsi"/>
          <w:color w:val="000000"/>
          <w:sz w:val="20"/>
          <w:szCs w:val="20"/>
        </w:rPr>
      </w:pPr>
    </w:p>
    <w:p w14:paraId="2A3F8B93" w14:textId="77777777" w:rsidR="00B7725B" w:rsidRPr="003D49BA" w:rsidRDefault="00B7725B" w:rsidP="00B7725B">
      <w:pPr>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(a) </w:t>
      </w:r>
      <w:r w:rsidRPr="003D49BA">
        <w:rPr>
          <w:rFonts w:eastAsia="Times New Roman" w:cstheme="minorHAnsi"/>
          <w:color w:val="000000"/>
          <w:sz w:val="20"/>
          <w:szCs w:val="20"/>
        </w:rPr>
        <w:tab/>
        <w:t xml:space="preserve">to maintain in confidence all such information acquired from </w:t>
      </w:r>
      <w:proofErr w:type="gramStart"/>
      <w:r w:rsidRPr="003D49BA">
        <w:rPr>
          <w:rFonts w:eastAsia="Times New Roman" w:cstheme="minorHAnsi"/>
          <w:color w:val="000000"/>
          <w:sz w:val="20"/>
          <w:szCs w:val="20"/>
        </w:rPr>
        <w:t>each other;</w:t>
      </w:r>
      <w:proofErr w:type="gramEnd"/>
      <w:r w:rsidRPr="003D49BA">
        <w:rPr>
          <w:rFonts w:eastAsia="Times New Roman" w:cstheme="minorHAnsi"/>
          <w:color w:val="000000"/>
          <w:sz w:val="20"/>
          <w:szCs w:val="20"/>
        </w:rPr>
        <w:t xml:space="preserve"> </w:t>
      </w:r>
    </w:p>
    <w:p w14:paraId="62DA4950" w14:textId="77777777" w:rsidR="00B7725B" w:rsidRPr="003D49BA" w:rsidRDefault="00B7725B" w:rsidP="00B7725B">
      <w:pPr>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(b)</w:t>
      </w:r>
      <w:r w:rsidRPr="003D49BA">
        <w:rPr>
          <w:rFonts w:eastAsia="Times New Roman" w:cstheme="minorHAnsi"/>
          <w:color w:val="000000"/>
          <w:sz w:val="20"/>
          <w:szCs w:val="20"/>
        </w:rPr>
        <w:tab/>
        <w:t xml:space="preserve">to establish and maintain appropriate administrative, technical and physical safeguards to protect the confidentiality, integrity and availability and to prevent any use or disclosure of the Confidential Information other than as provided in this </w:t>
      </w:r>
      <w:proofErr w:type="gramStart"/>
      <w:r w:rsidRPr="003D49BA">
        <w:rPr>
          <w:rFonts w:eastAsia="Times New Roman" w:cstheme="minorHAnsi"/>
          <w:color w:val="000000"/>
          <w:sz w:val="20"/>
          <w:szCs w:val="20"/>
        </w:rPr>
        <w:t>Agreement;</w:t>
      </w:r>
      <w:proofErr w:type="gramEnd"/>
      <w:r w:rsidRPr="003D49BA">
        <w:rPr>
          <w:rFonts w:eastAsia="Times New Roman" w:cstheme="minorHAnsi"/>
          <w:color w:val="000000"/>
          <w:sz w:val="20"/>
          <w:szCs w:val="20"/>
        </w:rPr>
        <w:t xml:space="preserve"> </w:t>
      </w:r>
    </w:p>
    <w:p w14:paraId="6B3B63C4" w14:textId="77777777" w:rsidR="00B7725B" w:rsidRPr="003D49BA" w:rsidRDefault="00B7725B" w:rsidP="00B7725B">
      <w:pPr>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(c)</w:t>
      </w:r>
      <w:r w:rsidRPr="003D49BA">
        <w:rPr>
          <w:rFonts w:eastAsia="Times New Roman" w:cstheme="minorHAnsi"/>
          <w:color w:val="000000"/>
          <w:sz w:val="20"/>
          <w:szCs w:val="20"/>
        </w:rPr>
        <w:tab/>
        <w:t xml:space="preserve">not to disclose, provide or otherwise make available any such information to anyone except their officers, directors, employees, counsel, advisors, and other agents (collectively “Representatives”) who are required to have such Confidential Information in order to perform their functions in connection with the limited purpose of this </w:t>
      </w:r>
      <w:proofErr w:type="gramStart"/>
      <w:r w:rsidRPr="003D49BA">
        <w:rPr>
          <w:rFonts w:eastAsia="Times New Roman" w:cstheme="minorHAnsi"/>
          <w:color w:val="000000"/>
          <w:sz w:val="20"/>
          <w:szCs w:val="20"/>
        </w:rPr>
        <w:t>Agreement;</w:t>
      </w:r>
      <w:proofErr w:type="gramEnd"/>
      <w:r w:rsidRPr="003D49BA">
        <w:rPr>
          <w:rFonts w:eastAsia="Times New Roman" w:cstheme="minorHAnsi"/>
          <w:color w:val="000000"/>
          <w:sz w:val="20"/>
          <w:szCs w:val="20"/>
        </w:rPr>
        <w:t xml:space="preserve">  </w:t>
      </w:r>
    </w:p>
    <w:p w14:paraId="606F5102" w14:textId="77777777" w:rsidR="00B7725B" w:rsidRPr="003D49BA" w:rsidRDefault="00B7725B" w:rsidP="00B7725B">
      <w:pPr>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 xml:space="preserve">(d) </w:t>
      </w:r>
      <w:r w:rsidRPr="003D49BA">
        <w:rPr>
          <w:rFonts w:eastAsia="Times New Roman" w:cstheme="minorHAnsi"/>
          <w:color w:val="000000"/>
          <w:sz w:val="20"/>
          <w:szCs w:val="20"/>
        </w:rPr>
        <w:tab/>
        <w:t xml:space="preserve">to ensure that each of its permitted Representatives to whom Confidential Information is disclosed is apprised of its nature, is bound by obligations of confidentiality and nondisclosure no less restrictive than those in this Agreement, and adheres to all aspects of this </w:t>
      </w:r>
      <w:proofErr w:type="gramStart"/>
      <w:r w:rsidRPr="003D49BA">
        <w:rPr>
          <w:rFonts w:eastAsia="Times New Roman" w:cstheme="minorHAnsi"/>
          <w:color w:val="000000"/>
          <w:sz w:val="20"/>
          <w:szCs w:val="20"/>
        </w:rPr>
        <w:t>Agreement;</w:t>
      </w:r>
      <w:proofErr w:type="gramEnd"/>
      <w:r w:rsidRPr="003D49BA">
        <w:rPr>
          <w:rFonts w:eastAsia="Times New Roman" w:cstheme="minorHAnsi"/>
          <w:color w:val="000000"/>
          <w:sz w:val="20"/>
          <w:szCs w:val="20"/>
        </w:rPr>
        <w:t xml:space="preserve"> </w:t>
      </w:r>
    </w:p>
    <w:p w14:paraId="2983AED7" w14:textId="77777777" w:rsidR="00B7725B" w:rsidRPr="003D49BA" w:rsidRDefault="00B7725B" w:rsidP="00B7725B">
      <w:pPr>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lastRenderedPageBreak/>
        <w:t>(e)</w:t>
      </w:r>
      <w:r w:rsidRPr="003D49BA">
        <w:rPr>
          <w:rFonts w:eastAsia="Times New Roman" w:cstheme="minorHAnsi"/>
          <w:color w:val="000000"/>
          <w:sz w:val="20"/>
          <w:szCs w:val="20"/>
        </w:rPr>
        <w:tab/>
        <w:t xml:space="preserve"> to protect the other Party’s Confidential Information with the same degree of care it employs to protect its own Confidential Information but in no event less than a reasonable degree of care for such Confidential Information; and</w:t>
      </w:r>
    </w:p>
    <w:p w14:paraId="3BD74446" w14:textId="77777777" w:rsidR="00B7725B" w:rsidRPr="003D49BA" w:rsidRDefault="00B7725B" w:rsidP="00B7725B">
      <w:pPr>
        <w:spacing w:after="120" w:line="240" w:lineRule="auto"/>
        <w:ind w:left="1440" w:hanging="720"/>
        <w:jc w:val="both"/>
        <w:rPr>
          <w:rFonts w:eastAsia="Times New Roman" w:cstheme="minorHAnsi"/>
          <w:color w:val="000000"/>
          <w:sz w:val="20"/>
          <w:szCs w:val="20"/>
        </w:rPr>
      </w:pPr>
      <w:r w:rsidRPr="003D49BA">
        <w:rPr>
          <w:rFonts w:eastAsia="Times New Roman" w:cstheme="minorHAnsi"/>
          <w:color w:val="000000"/>
          <w:sz w:val="20"/>
          <w:szCs w:val="20"/>
        </w:rPr>
        <w:t>(f)</w:t>
      </w:r>
      <w:r w:rsidRPr="003D49BA">
        <w:rPr>
          <w:rFonts w:eastAsia="Times New Roman" w:cstheme="minorHAnsi"/>
          <w:color w:val="000000"/>
          <w:sz w:val="20"/>
          <w:szCs w:val="20"/>
        </w:rPr>
        <w:tab/>
        <w:t>to use Confidential Information only for the Purpose set forth above and for no other Purpose.  Neither Party shall disclose or use the other Party's Confidential Information for its own benefit or the benefit of any third party.</w:t>
      </w:r>
    </w:p>
    <w:p w14:paraId="4C6306EC" w14:textId="77777777" w:rsidR="00B7725B" w:rsidRPr="003D49BA" w:rsidRDefault="00B7725B" w:rsidP="00B7725B">
      <w:pPr>
        <w:spacing w:after="0" w:line="240" w:lineRule="auto"/>
        <w:jc w:val="both"/>
        <w:rPr>
          <w:rFonts w:eastAsia="Times New Roman" w:cstheme="minorHAnsi"/>
          <w:color w:val="000000"/>
          <w:sz w:val="20"/>
          <w:szCs w:val="20"/>
        </w:rPr>
      </w:pPr>
    </w:p>
    <w:p w14:paraId="0E0D6F3E" w14:textId="77777777" w:rsidR="00B7725B" w:rsidRPr="003D49BA" w:rsidRDefault="00B7725B" w:rsidP="00B7725B">
      <w:pPr>
        <w:spacing w:after="0" w:line="240" w:lineRule="auto"/>
        <w:jc w:val="both"/>
        <w:rPr>
          <w:rFonts w:eastAsia="Times New Roman" w:cstheme="minorHAnsi"/>
          <w:b/>
          <w:color w:val="000000"/>
          <w:sz w:val="20"/>
          <w:szCs w:val="20"/>
          <w:u w:val="single"/>
        </w:rPr>
      </w:pPr>
      <w:r w:rsidRPr="003D49BA">
        <w:rPr>
          <w:rFonts w:eastAsia="Times New Roman" w:cstheme="minorHAnsi"/>
          <w:b/>
          <w:color w:val="000000"/>
          <w:sz w:val="20"/>
          <w:szCs w:val="20"/>
        </w:rPr>
        <w:t xml:space="preserve">4.  </w:t>
      </w:r>
      <w:r w:rsidRPr="003D49BA">
        <w:rPr>
          <w:rFonts w:eastAsia="Times New Roman" w:cstheme="minorHAnsi"/>
          <w:b/>
          <w:color w:val="000000"/>
          <w:sz w:val="20"/>
          <w:szCs w:val="20"/>
        </w:rPr>
        <w:tab/>
      </w:r>
      <w:r w:rsidRPr="003D49BA">
        <w:rPr>
          <w:rFonts w:eastAsia="Times New Roman" w:cstheme="minorHAnsi"/>
          <w:b/>
          <w:caps/>
          <w:color w:val="000000"/>
          <w:sz w:val="20"/>
          <w:szCs w:val="20"/>
          <w:u w:val="single"/>
        </w:rPr>
        <w:t>Effect,</w:t>
      </w:r>
      <w:r w:rsidRPr="003D49BA">
        <w:rPr>
          <w:rFonts w:eastAsia="Times New Roman" w:cstheme="minorHAnsi"/>
          <w:b/>
          <w:color w:val="000000"/>
          <w:sz w:val="20"/>
          <w:szCs w:val="20"/>
          <w:u w:val="single"/>
        </w:rPr>
        <w:t xml:space="preserve"> SCOPE, </w:t>
      </w:r>
      <w:smartTag w:uri="urn:schemas-microsoft-com:office:smarttags" w:element="stockticker">
        <w:r w:rsidRPr="003D49BA">
          <w:rPr>
            <w:rFonts w:eastAsia="Times New Roman" w:cstheme="minorHAnsi"/>
            <w:b/>
            <w:color w:val="000000"/>
            <w:sz w:val="20"/>
            <w:szCs w:val="20"/>
            <w:u w:val="single"/>
          </w:rPr>
          <w:t>AND</w:t>
        </w:r>
      </w:smartTag>
      <w:r w:rsidRPr="003D49BA">
        <w:rPr>
          <w:rFonts w:eastAsia="Times New Roman" w:cstheme="minorHAnsi"/>
          <w:b/>
          <w:color w:val="000000"/>
          <w:sz w:val="20"/>
          <w:szCs w:val="20"/>
          <w:u w:val="single"/>
        </w:rPr>
        <w:t xml:space="preserve"> DURATION:</w:t>
      </w:r>
    </w:p>
    <w:p w14:paraId="34715964" w14:textId="77777777" w:rsidR="00B7725B" w:rsidRPr="003D49BA" w:rsidRDefault="00B7725B" w:rsidP="00B7725B">
      <w:pPr>
        <w:spacing w:after="0" w:line="240" w:lineRule="auto"/>
        <w:jc w:val="both"/>
        <w:rPr>
          <w:rFonts w:eastAsia="Times New Roman" w:cstheme="minorHAnsi"/>
          <w:color w:val="000000"/>
          <w:sz w:val="20"/>
          <w:szCs w:val="20"/>
        </w:rPr>
      </w:pPr>
    </w:p>
    <w:p w14:paraId="7B7F302F"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 xml:space="preserve">Each Party understands and acknowledges that all Confidential Information disclosed hereunder has been developed or obtained by the investment of significant time, effort and expense, and that such Confidential Information provides a significant business advantage. </w:t>
      </w:r>
    </w:p>
    <w:p w14:paraId="596879A0" w14:textId="77777777" w:rsidR="00B7725B" w:rsidRPr="003D49BA" w:rsidRDefault="00B7725B" w:rsidP="00B7725B">
      <w:pPr>
        <w:spacing w:after="0" w:line="240" w:lineRule="auto"/>
        <w:jc w:val="both"/>
        <w:rPr>
          <w:rFonts w:eastAsia="Times New Roman" w:cstheme="minorHAnsi"/>
          <w:color w:val="000000"/>
          <w:sz w:val="20"/>
          <w:szCs w:val="20"/>
        </w:rPr>
      </w:pPr>
    </w:p>
    <w:p w14:paraId="180EE763"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 xml:space="preserve">This Agreement does not create any obligation on the Parties to </w:t>
      </w:r>
      <w:proofErr w:type="gramStart"/>
      <w:r w:rsidRPr="003D49BA">
        <w:rPr>
          <w:rFonts w:eastAsia="Times New Roman" w:cstheme="minorHAnsi"/>
          <w:color w:val="000000"/>
          <w:sz w:val="20"/>
          <w:szCs w:val="20"/>
        </w:rPr>
        <w:t>enter into</w:t>
      </w:r>
      <w:proofErr w:type="gramEnd"/>
      <w:r w:rsidRPr="003D49BA">
        <w:rPr>
          <w:rFonts w:eastAsia="Times New Roman" w:cstheme="minorHAnsi"/>
          <w:color w:val="000000"/>
          <w:sz w:val="20"/>
          <w:szCs w:val="20"/>
        </w:rPr>
        <w:t xml:space="preserve"> a business relationship with each other.  This Agreement does not create any obligation on the Parties to refrain from </w:t>
      </w:r>
      <w:proofErr w:type="gramStart"/>
      <w:r w:rsidRPr="003D49BA">
        <w:rPr>
          <w:rFonts w:eastAsia="Times New Roman" w:cstheme="minorHAnsi"/>
          <w:color w:val="000000"/>
          <w:sz w:val="20"/>
          <w:szCs w:val="20"/>
        </w:rPr>
        <w:t>entering into</w:t>
      </w:r>
      <w:proofErr w:type="gramEnd"/>
      <w:r w:rsidRPr="003D49BA">
        <w:rPr>
          <w:rFonts w:eastAsia="Times New Roman" w:cstheme="minorHAnsi"/>
          <w:color w:val="000000"/>
          <w:sz w:val="20"/>
          <w:szCs w:val="20"/>
        </w:rPr>
        <w:t xml:space="preserve"> a business relationship with any third party. Nothing contained herein shall be construed as granting to or conferring rights by license or otherwise to the other Party in any Confidential Information. This Agreement does not create a joint venture, partnership or employment relationship between ChristianaCare and Company; it being understood that ChristianaCare and Company are independent </w:t>
      </w:r>
      <w:proofErr w:type="gramStart"/>
      <w:r w:rsidRPr="003D49BA">
        <w:rPr>
          <w:rFonts w:eastAsia="Times New Roman" w:cstheme="minorHAnsi"/>
          <w:color w:val="000000"/>
          <w:sz w:val="20"/>
          <w:szCs w:val="20"/>
        </w:rPr>
        <w:t>contractors</w:t>
      </w:r>
      <w:proofErr w:type="gramEnd"/>
      <w:r w:rsidRPr="003D49BA">
        <w:rPr>
          <w:rFonts w:eastAsia="Times New Roman" w:cstheme="minorHAnsi"/>
          <w:color w:val="000000"/>
          <w:sz w:val="20"/>
          <w:szCs w:val="20"/>
        </w:rPr>
        <w:t xml:space="preserve"> vis-a-vis one another.  Except as specified herein, no Party shall have the right, power or implied authority to create any obligation or duty, express or implied, on behalf of any other Party hereto.</w:t>
      </w:r>
    </w:p>
    <w:p w14:paraId="0ECF88E6" w14:textId="77777777" w:rsidR="00B7725B" w:rsidRPr="003D49BA" w:rsidRDefault="00B7725B" w:rsidP="00B7725B">
      <w:pPr>
        <w:spacing w:after="0" w:line="240" w:lineRule="auto"/>
        <w:jc w:val="both"/>
        <w:rPr>
          <w:rFonts w:eastAsia="Times New Roman" w:cstheme="minorHAnsi"/>
          <w:color w:val="000000"/>
          <w:sz w:val="20"/>
          <w:szCs w:val="20"/>
        </w:rPr>
      </w:pPr>
    </w:p>
    <w:p w14:paraId="4AC3A16B"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 xml:space="preserve">This Agreement shall benefit and be binding upon the Parties hereto and their respective successors and may not be assigned without the prior written consent from the other Party, provided, however, that either Party may transfer or assign this Agreement, in whole or in part, without the prior written consent of the other Party to an affiliate or in connection with a merger, consolidation, or a sale or transfer of all or substantially all of the assets to which this Agreement relate. </w:t>
      </w:r>
      <w:bookmarkStart w:id="36" w:name="OLE_LINK1"/>
      <w:bookmarkStart w:id="37" w:name="OLE_LINK2"/>
      <w:r w:rsidRPr="003D49BA">
        <w:rPr>
          <w:rFonts w:eastAsia="Times New Roman" w:cstheme="minorHAnsi"/>
          <w:color w:val="000000"/>
          <w:sz w:val="20"/>
          <w:szCs w:val="20"/>
        </w:rPr>
        <w:t xml:space="preserve">   </w:t>
      </w:r>
    </w:p>
    <w:p w14:paraId="4E1452BF" w14:textId="77777777" w:rsidR="00B7725B" w:rsidRPr="003D49BA" w:rsidRDefault="00B7725B" w:rsidP="00B7725B">
      <w:pPr>
        <w:spacing w:after="0" w:line="240" w:lineRule="auto"/>
        <w:jc w:val="both"/>
        <w:rPr>
          <w:rFonts w:eastAsia="Times New Roman" w:cstheme="minorHAnsi"/>
          <w:color w:val="000000"/>
          <w:sz w:val="20"/>
          <w:szCs w:val="20"/>
        </w:rPr>
      </w:pPr>
    </w:p>
    <w:p w14:paraId="7CB75129" w14:textId="77777777" w:rsidR="00B7725B" w:rsidRPr="003D49BA" w:rsidRDefault="00B7725B" w:rsidP="00B7725B">
      <w:pPr>
        <w:spacing w:after="0" w:line="240" w:lineRule="auto"/>
        <w:jc w:val="both"/>
        <w:rPr>
          <w:rFonts w:eastAsia="Times New Roman" w:cstheme="minorHAnsi"/>
          <w:color w:val="000000"/>
          <w:sz w:val="20"/>
          <w:szCs w:val="20"/>
        </w:rPr>
      </w:pPr>
      <w:bookmarkStart w:id="38" w:name="_Hlk50971911"/>
      <w:r w:rsidRPr="003D49BA">
        <w:rPr>
          <w:rFonts w:eastAsia="Times New Roman" w:cstheme="minorHAnsi"/>
          <w:color w:val="000000"/>
          <w:sz w:val="20"/>
          <w:szCs w:val="20"/>
        </w:rPr>
        <w:t xml:space="preserve">The term of this Agreement will be for a period of two (2) years following the Effective Date unless earlier terminated by either Party upon thirty (30) days’ prior written notice to the other Party.  The Recipient’s obligations of confidentiality, non-disclosure and non-use in this Agreement will survive any such expiration or termination and continue in full force and effect for a period of five (5) years from the date of expiration or termination; </w:t>
      </w:r>
      <w:r w:rsidRPr="003D49BA">
        <w:rPr>
          <w:rFonts w:eastAsia="Times New Roman" w:cstheme="minorHAnsi"/>
          <w:i/>
          <w:color w:val="000000"/>
          <w:sz w:val="20"/>
          <w:szCs w:val="20"/>
        </w:rPr>
        <w:t>provided, however</w:t>
      </w:r>
      <w:r w:rsidRPr="003D49BA">
        <w:rPr>
          <w:rFonts w:eastAsia="Times New Roman" w:cstheme="minorHAnsi"/>
          <w:color w:val="000000"/>
          <w:sz w:val="20"/>
          <w:szCs w:val="20"/>
        </w:rPr>
        <w:t>, that the non-disclosure and non-use obligations imposed by this Agreement with respect to trade secrets included in Discloser’s Confidential Information will continue in perpetuity.</w:t>
      </w:r>
    </w:p>
    <w:bookmarkEnd w:id="38"/>
    <w:p w14:paraId="1FB181B1"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 xml:space="preserve"> </w:t>
      </w:r>
    </w:p>
    <w:bookmarkEnd w:id="36"/>
    <w:bookmarkEnd w:id="37"/>
    <w:p w14:paraId="77C91713" w14:textId="77777777" w:rsidR="00B7725B" w:rsidRPr="003D49BA" w:rsidRDefault="00B7725B" w:rsidP="00B7725B">
      <w:pPr>
        <w:spacing w:after="0" w:line="240" w:lineRule="auto"/>
        <w:jc w:val="both"/>
        <w:rPr>
          <w:rFonts w:eastAsia="Times New Roman" w:cstheme="minorHAnsi"/>
          <w:color w:val="000000"/>
          <w:sz w:val="20"/>
          <w:szCs w:val="20"/>
        </w:rPr>
      </w:pPr>
    </w:p>
    <w:p w14:paraId="78872172" w14:textId="77777777" w:rsidR="00B7725B" w:rsidRPr="003D49BA" w:rsidRDefault="00B7725B" w:rsidP="00B7725B">
      <w:pPr>
        <w:spacing w:after="0" w:line="240" w:lineRule="auto"/>
        <w:rPr>
          <w:rFonts w:eastAsia="Times New Roman" w:cstheme="minorHAnsi"/>
          <w:color w:val="000000"/>
          <w:sz w:val="20"/>
          <w:szCs w:val="20"/>
          <w:u w:val="single"/>
        </w:rPr>
      </w:pPr>
      <w:r w:rsidRPr="003D49BA">
        <w:rPr>
          <w:rFonts w:eastAsia="Times New Roman" w:cstheme="minorHAnsi"/>
          <w:b/>
          <w:color w:val="000000"/>
          <w:sz w:val="20"/>
          <w:szCs w:val="20"/>
        </w:rPr>
        <w:t xml:space="preserve">5. </w:t>
      </w:r>
      <w:r w:rsidRPr="003D49BA">
        <w:rPr>
          <w:rFonts w:eastAsia="Times New Roman" w:cstheme="minorHAnsi"/>
          <w:b/>
          <w:color w:val="000000"/>
          <w:sz w:val="20"/>
          <w:szCs w:val="20"/>
        </w:rPr>
        <w:tab/>
        <w:t xml:space="preserve"> </w:t>
      </w:r>
      <w:r w:rsidRPr="003D49BA">
        <w:rPr>
          <w:rFonts w:eastAsia="Times New Roman" w:cstheme="minorHAnsi"/>
          <w:b/>
          <w:color w:val="000000"/>
          <w:sz w:val="20"/>
          <w:szCs w:val="20"/>
          <w:u w:val="single"/>
        </w:rPr>
        <w:t xml:space="preserve">OWNERSHIP AND RETURN OF CONFIDENTIAL INFORMATION: </w:t>
      </w:r>
    </w:p>
    <w:p w14:paraId="731B01D4" w14:textId="77777777" w:rsidR="00B7725B" w:rsidRPr="003D49BA" w:rsidRDefault="00B7725B" w:rsidP="00B7725B">
      <w:pPr>
        <w:spacing w:after="0" w:line="240" w:lineRule="auto"/>
        <w:jc w:val="both"/>
        <w:rPr>
          <w:rFonts w:eastAsia="Times New Roman" w:cstheme="minorHAnsi"/>
          <w:color w:val="000000"/>
          <w:sz w:val="20"/>
          <w:szCs w:val="20"/>
        </w:rPr>
      </w:pPr>
    </w:p>
    <w:p w14:paraId="6E22261D"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All Confidential Information shall remain the property of the Discloser.  Recipient agrees that Discloser is and shall remain the exclusive owner of Discloser’s Confidential Information and all patent, copyright, trade secret, trademark and other intellectual property rights therein.  Except for the right of Recipient to use Discloser’s Confidential Information for the Purpose, no other right or license is granted to Recipient by this Agreement and the disclosure of Confidential Information does not result in any obligation by Discloser to grant Recipient any right in and to such Confidential Information.  Upon completion of the discussions contemplated by this Agreement or upon earlier written request by the Discloser, the Recipient must promptly destroy or return any and all materials and copies of such materials that contain any of Discloser’s Confidential Information (regardless of who prepared such materials) and all work-in-progress (regardless of whether such work-in-progress contains any Confidential Information) that the Recipient is preparing for the Discloser.  Upon the Discloser’s request, an officer of the Recipient will certify as to its compliance with this paragraph.  Except for all Health Information which must be promptly destroyed or returned as set forth herein, Recipient may retain one (1) copy of Discloser’s Confidential Information in its confidential files solely for the purpose of monitoring its continuing obligations of confidentiality under this Agreement.  Any Confidential Information retained will remain subject to the confidentiality obligations of this Agreement.</w:t>
      </w:r>
    </w:p>
    <w:p w14:paraId="2F1D095E" w14:textId="77777777" w:rsidR="00B7725B" w:rsidRPr="003D49BA" w:rsidRDefault="00B7725B" w:rsidP="00B7725B">
      <w:pPr>
        <w:spacing w:after="0" w:line="240" w:lineRule="auto"/>
        <w:ind w:left="1440" w:hanging="360"/>
        <w:jc w:val="both"/>
        <w:rPr>
          <w:rFonts w:eastAsia="Times New Roman" w:cstheme="minorHAnsi"/>
          <w:color w:val="000000"/>
          <w:sz w:val="20"/>
          <w:szCs w:val="20"/>
        </w:rPr>
      </w:pPr>
    </w:p>
    <w:p w14:paraId="07FD251B" w14:textId="77777777" w:rsidR="00B7725B" w:rsidRPr="003D49BA" w:rsidRDefault="00B7725B" w:rsidP="00B7725B">
      <w:pPr>
        <w:keepNext/>
        <w:keepLines/>
        <w:spacing w:after="0" w:line="240" w:lineRule="auto"/>
        <w:jc w:val="both"/>
        <w:rPr>
          <w:rFonts w:eastAsia="Times New Roman" w:cstheme="minorHAnsi"/>
          <w:b/>
          <w:color w:val="000000"/>
          <w:sz w:val="20"/>
          <w:szCs w:val="20"/>
        </w:rPr>
      </w:pPr>
      <w:r w:rsidRPr="003D49BA">
        <w:rPr>
          <w:rFonts w:eastAsia="Times New Roman" w:cstheme="minorHAnsi"/>
          <w:b/>
          <w:color w:val="000000"/>
          <w:sz w:val="20"/>
          <w:szCs w:val="20"/>
        </w:rPr>
        <w:lastRenderedPageBreak/>
        <w:t xml:space="preserve">6.  </w:t>
      </w:r>
      <w:r w:rsidRPr="003D49BA">
        <w:rPr>
          <w:rFonts w:eastAsia="Times New Roman" w:cstheme="minorHAnsi"/>
          <w:b/>
          <w:color w:val="000000"/>
          <w:sz w:val="20"/>
          <w:szCs w:val="20"/>
        </w:rPr>
        <w:tab/>
      </w:r>
      <w:r w:rsidRPr="003D49BA">
        <w:rPr>
          <w:rFonts w:eastAsia="Times New Roman" w:cstheme="minorHAnsi"/>
          <w:b/>
          <w:color w:val="000000"/>
          <w:sz w:val="20"/>
          <w:szCs w:val="20"/>
          <w:u w:val="single"/>
        </w:rPr>
        <w:t>WAIVER/NON-EXCLUSIVE REMEDIES:</w:t>
      </w:r>
    </w:p>
    <w:p w14:paraId="15853B01" w14:textId="77777777" w:rsidR="00B7725B" w:rsidRPr="003D49BA" w:rsidRDefault="00B7725B" w:rsidP="00B7725B">
      <w:pPr>
        <w:keepNext/>
        <w:keepLines/>
        <w:spacing w:after="0" w:line="240" w:lineRule="auto"/>
        <w:jc w:val="both"/>
        <w:rPr>
          <w:rFonts w:eastAsia="Times New Roman" w:cstheme="minorHAnsi"/>
          <w:color w:val="000000"/>
          <w:sz w:val="20"/>
          <w:szCs w:val="20"/>
        </w:rPr>
      </w:pPr>
    </w:p>
    <w:p w14:paraId="33353FB3" w14:textId="77777777" w:rsidR="00B7725B" w:rsidRPr="003D49BA" w:rsidRDefault="00B7725B" w:rsidP="00B7725B">
      <w:pPr>
        <w:keepNext/>
        <w:keepLines/>
        <w:spacing w:after="0" w:line="240" w:lineRule="auto"/>
        <w:jc w:val="both"/>
        <w:rPr>
          <w:rFonts w:eastAsia="Times New Roman" w:cstheme="minorHAnsi"/>
          <w:b/>
          <w:color w:val="000000"/>
          <w:sz w:val="20"/>
          <w:szCs w:val="20"/>
        </w:rPr>
      </w:pPr>
      <w:r w:rsidRPr="003D49BA">
        <w:rPr>
          <w:rFonts w:eastAsia="Times New Roman" w:cstheme="minorHAnsi"/>
          <w:color w:val="000000"/>
          <w:sz w:val="20"/>
          <w:szCs w:val="20"/>
        </w:rPr>
        <w:t>The failure of either Party to enforce any right under this Agreement shall not be deemed a waiver of any right.  The rights and remedies of the Parties under this Agreement are not exclusive and are in addition to any other right or remedies in law or equity.  The invalidity in whole or part of any term of this Agreement shall not affect the validity of any other term.</w:t>
      </w:r>
    </w:p>
    <w:p w14:paraId="1CD9818F" w14:textId="77777777" w:rsidR="00B7725B" w:rsidRPr="003D49BA" w:rsidRDefault="00B7725B" w:rsidP="00B7725B">
      <w:pPr>
        <w:spacing w:after="0" w:line="240" w:lineRule="auto"/>
        <w:jc w:val="both"/>
        <w:rPr>
          <w:rFonts w:eastAsia="Times New Roman" w:cstheme="minorHAnsi"/>
          <w:b/>
          <w:color w:val="000000"/>
          <w:sz w:val="20"/>
          <w:szCs w:val="20"/>
        </w:rPr>
      </w:pPr>
    </w:p>
    <w:p w14:paraId="5F4C0205" w14:textId="77777777" w:rsidR="00B7725B" w:rsidRPr="003D49BA" w:rsidRDefault="00B7725B" w:rsidP="00B7725B">
      <w:pPr>
        <w:spacing w:after="0" w:line="240" w:lineRule="auto"/>
        <w:jc w:val="both"/>
        <w:rPr>
          <w:rFonts w:eastAsia="Times New Roman" w:cstheme="minorHAnsi"/>
          <w:b/>
          <w:color w:val="000000"/>
          <w:sz w:val="20"/>
          <w:szCs w:val="20"/>
          <w:u w:val="single"/>
        </w:rPr>
      </w:pPr>
      <w:r w:rsidRPr="003D49BA">
        <w:rPr>
          <w:rFonts w:eastAsia="Times New Roman" w:cstheme="minorHAnsi"/>
          <w:b/>
          <w:color w:val="000000"/>
          <w:sz w:val="20"/>
          <w:szCs w:val="20"/>
        </w:rPr>
        <w:t xml:space="preserve">7.  </w:t>
      </w:r>
      <w:r w:rsidRPr="003D49BA">
        <w:rPr>
          <w:rFonts w:eastAsia="Times New Roman" w:cstheme="minorHAnsi"/>
          <w:b/>
          <w:color w:val="000000"/>
          <w:sz w:val="20"/>
          <w:szCs w:val="20"/>
        </w:rPr>
        <w:tab/>
      </w:r>
      <w:r w:rsidRPr="003D49BA">
        <w:rPr>
          <w:rFonts w:eastAsia="Times New Roman" w:cstheme="minorHAnsi"/>
          <w:b/>
          <w:color w:val="000000"/>
          <w:sz w:val="20"/>
          <w:szCs w:val="20"/>
          <w:u w:val="single"/>
        </w:rPr>
        <w:t>EQUITABLE RELIEF:</w:t>
      </w:r>
    </w:p>
    <w:p w14:paraId="01F66711" w14:textId="77777777" w:rsidR="00B7725B" w:rsidRPr="003D49BA" w:rsidRDefault="00B7725B" w:rsidP="00B7725B">
      <w:pPr>
        <w:spacing w:after="0" w:line="240" w:lineRule="auto"/>
        <w:jc w:val="both"/>
        <w:rPr>
          <w:rFonts w:eastAsia="Times New Roman" w:cstheme="minorHAnsi"/>
          <w:color w:val="000000"/>
          <w:sz w:val="20"/>
          <w:szCs w:val="20"/>
        </w:rPr>
      </w:pPr>
    </w:p>
    <w:p w14:paraId="64DCA435" w14:textId="77777777" w:rsidR="00B7725B" w:rsidRPr="003D49BA" w:rsidRDefault="00B7725B" w:rsidP="00B7725B">
      <w:pPr>
        <w:spacing w:after="0" w:line="240" w:lineRule="auto"/>
        <w:jc w:val="both"/>
        <w:rPr>
          <w:rFonts w:eastAsia="Times New Roman" w:cstheme="minorHAnsi"/>
          <w:b/>
          <w:color w:val="000000"/>
          <w:sz w:val="20"/>
          <w:szCs w:val="20"/>
        </w:rPr>
      </w:pPr>
      <w:r w:rsidRPr="003D49BA">
        <w:rPr>
          <w:rFonts w:eastAsia="Times New Roman" w:cstheme="minorHAnsi"/>
          <w:color w:val="000000"/>
          <w:sz w:val="20"/>
          <w:szCs w:val="20"/>
        </w:rPr>
        <w:t xml:space="preserve">Recipient acknowledges and agrees that any breach of this Agreement may cause irreparable harm to the Discloser for which damages are not an adequate remedy, and, accordingly, Discloser shall be entitled to seek equitable relief in addition to all other remedies available at law, without being required to post bond or other security.  In addition, the Recipient understands and acknowledges that every component of the Confidential Information constitutes a “trade secret” of the Discloser and, consequently, the Discloser shall be entitled to all remedies by laws concerning such a designation.      </w:t>
      </w:r>
    </w:p>
    <w:p w14:paraId="7F946576" w14:textId="77777777" w:rsidR="00B7725B" w:rsidRPr="003D49BA" w:rsidRDefault="00B7725B" w:rsidP="00B7725B">
      <w:pPr>
        <w:spacing w:after="0" w:line="240" w:lineRule="auto"/>
        <w:jc w:val="both"/>
        <w:rPr>
          <w:rFonts w:eastAsia="Times New Roman" w:cstheme="minorHAnsi"/>
          <w:b/>
          <w:color w:val="000000"/>
          <w:sz w:val="20"/>
          <w:szCs w:val="20"/>
        </w:rPr>
      </w:pPr>
    </w:p>
    <w:p w14:paraId="7B055966" w14:textId="77777777" w:rsidR="00B7725B" w:rsidRPr="003D49BA" w:rsidRDefault="00B7725B" w:rsidP="00B7725B">
      <w:pPr>
        <w:spacing w:after="0" w:line="240" w:lineRule="auto"/>
        <w:jc w:val="both"/>
        <w:rPr>
          <w:rFonts w:eastAsia="Times New Roman" w:cstheme="minorHAnsi"/>
          <w:b/>
          <w:color w:val="000000"/>
          <w:sz w:val="20"/>
          <w:szCs w:val="20"/>
        </w:rPr>
      </w:pPr>
      <w:r w:rsidRPr="003D49BA">
        <w:rPr>
          <w:rFonts w:eastAsia="Times New Roman" w:cstheme="minorHAnsi"/>
          <w:b/>
          <w:color w:val="000000"/>
          <w:sz w:val="20"/>
          <w:szCs w:val="20"/>
        </w:rPr>
        <w:t xml:space="preserve">8.  </w:t>
      </w:r>
      <w:r w:rsidRPr="003D49BA">
        <w:rPr>
          <w:rFonts w:eastAsia="Times New Roman" w:cstheme="minorHAnsi"/>
          <w:b/>
          <w:color w:val="000000"/>
          <w:sz w:val="20"/>
          <w:szCs w:val="20"/>
        </w:rPr>
        <w:tab/>
      </w:r>
      <w:r w:rsidRPr="003D49BA">
        <w:rPr>
          <w:rFonts w:eastAsia="Times New Roman" w:cstheme="minorHAnsi"/>
          <w:b/>
          <w:color w:val="000000"/>
          <w:sz w:val="20"/>
          <w:szCs w:val="20"/>
          <w:u w:val="single"/>
        </w:rPr>
        <w:t>INTEGRATED AGREEMENT/CHANGES:</w:t>
      </w:r>
    </w:p>
    <w:p w14:paraId="17438FE0" w14:textId="77777777" w:rsidR="00B7725B" w:rsidRPr="003D49BA" w:rsidRDefault="00B7725B" w:rsidP="00B7725B">
      <w:pPr>
        <w:spacing w:after="0" w:line="240" w:lineRule="auto"/>
        <w:jc w:val="both"/>
        <w:rPr>
          <w:rFonts w:eastAsia="Times New Roman" w:cstheme="minorHAnsi"/>
          <w:color w:val="000000"/>
          <w:sz w:val="20"/>
          <w:szCs w:val="20"/>
        </w:rPr>
      </w:pPr>
    </w:p>
    <w:p w14:paraId="15F3348F"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This Agreement supersedes all prior agreement, written or oral, between the Discloser and the Recipient relating to the subject matter of this Agreement.  This Agreement sets forth the entire understanding between the Parties and cannot be modified, amended, or discharged, in whole or in part, except by written agreement executed by both Parties.</w:t>
      </w:r>
    </w:p>
    <w:p w14:paraId="2E33FD8F" w14:textId="77777777" w:rsidR="00B7725B" w:rsidRPr="003D49BA" w:rsidRDefault="00B7725B" w:rsidP="00B7725B">
      <w:pPr>
        <w:spacing w:after="0" w:line="240" w:lineRule="auto"/>
        <w:jc w:val="both"/>
        <w:rPr>
          <w:rFonts w:eastAsia="Times New Roman" w:cstheme="minorHAnsi"/>
          <w:color w:val="000000"/>
          <w:sz w:val="20"/>
          <w:szCs w:val="20"/>
        </w:rPr>
      </w:pPr>
    </w:p>
    <w:p w14:paraId="1B9325DA" w14:textId="77777777" w:rsidR="00B7725B" w:rsidRPr="003D49BA" w:rsidRDefault="00B7725B" w:rsidP="00B7725B">
      <w:pPr>
        <w:spacing w:after="0" w:line="240" w:lineRule="auto"/>
        <w:jc w:val="both"/>
        <w:rPr>
          <w:rFonts w:eastAsia="Times New Roman" w:cstheme="minorHAnsi"/>
          <w:b/>
          <w:caps/>
          <w:color w:val="000000"/>
          <w:sz w:val="20"/>
          <w:szCs w:val="20"/>
          <w:u w:val="single"/>
        </w:rPr>
      </w:pPr>
      <w:r w:rsidRPr="003D49BA">
        <w:rPr>
          <w:rFonts w:eastAsia="Times New Roman" w:cstheme="minorHAnsi"/>
          <w:b/>
          <w:caps/>
          <w:color w:val="000000"/>
          <w:sz w:val="20"/>
          <w:szCs w:val="20"/>
        </w:rPr>
        <w:t xml:space="preserve">9.  </w:t>
      </w:r>
      <w:r w:rsidRPr="003D49BA">
        <w:rPr>
          <w:rFonts w:eastAsia="Times New Roman" w:cstheme="minorHAnsi"/>
          <w:b/>
          <w:caps/>
          <w:color w:val="000000"/>
          <w:sz w:val="20"/>
          <w:szCs w:val="20"/>
        </w:rPr>
        <w:tab/>
      </w:r>
      <w:r w:rsidRPr="003D49BA">
        <w:rPr>
          <w:rFonts w:eastAsia="Times New Roman" w:cstheme="minorHAnsi"/>
          <w:b/>
          <w:caps/>
          <w:color w:val="000000"/>
          <w:sz w:val="20"/>
          <w:szCs w:val="20"/>
          <w:u w:val="single"/>
        </w:rPr>
        <w:t>Miscellaneous:</w:t>
      </w:r>
    </w:p>
    <w:p w14:paraId="771FD9EF" w14:textId="77777777" w:rsidR="00B7725B" w:rsidRPr="003D49BA" w:rsidRDefault="00B7725B" w:rsidP="00B7725B">
      <w:pPr>
        <w:spacing w:after="0" w:line="240" w:lineRule="auto"/>
        <w:jc w:val="both"/>
        <w:rPr>
          <w:rFonts w:eastAsia="Times New Roman" w:cstheme="minorHAnsi"/>
          <w:caps/>
          <w:color w:val="000000"/>
          <w:sz w:val="20"/>
          <w:szCs w:val="20"/>
        </w:rPr>
      </w:pPr>
    </w:p>
    <w:p w14:paraId="1BF89971" w14:textId="77777777" w:rsidR="00B7725B" w:rsidRPr="003D49BA" w:rsidRDefault="00B7725B" w:rsidP="00B7725B">
      <w:pPr>
        <w:spacing w:after="0" w:line="240" w:lineRule="auto"/>
        <w:jc w:val="both"/>
        <w:rPr>
          <w:rFonts w:eastAsia="Times New Roman" w:cstheme="minorHAnsi"/>
          <w:caps/>
          <w:color w:val="000000"/>
          <w:sz w:val="20"/>
          <w:szCs w:val="20"/>
        </w:rPr>
      </w:pPr>
      <w:r w:rsidRPr="003D49BA">
        <w:rPr>
          <w:rFonts w:eastAsia="Times New Roman" w:cstheme="minorHAnsi"/>
          <w:color w:val="000000"/>
          <w:sz w:val="20"/>
          <w:szCs w:val="20"/>
        </w:rPr>
        <w:t>Discloser makes no representations or warranties, express or implied, with respect to the accuracy or completeness of its Confidential Information.  Discloser shall have no liability with respect to the use or reliance upon its Confidential Information by Recipient.</w:t>
      </w:r>
    </w:p>
    <w:p w14:paraId="2B234205" w14:textId="77777777" w:rsidR="00B7725B" w:rsidRPr="003D49BA" w:rsidRDefault="00B7725B" w:rsidP="00B7725B">
      <w:pPr>
        <w:spacing w:after="0" w:line="240" w:lineRule="auto"/>
        <w:jc w:val="both"/>
        <w:rPr>
          <w:rFonts w:eastAsia="Times New Roman" w:cstheme="minorHAnsi"/>
          <w:caps/>
          <w:color w:val="000000"/>
          <w:sz w:val="20"/>
          <w:szCs w:val="20"/>
        </w:rPr>
      </w:pPr>
    </w:p>
    <w:p w14:paraId="02A8759D"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 xml:space="preserve">This Agreement shall be governed in accordance with the internal laws of the State of Delaware, without giving </w:t>
      </w:r>
      <w:proofErr w:type="spellStart"/>
      <w:r w:rsidRPr="003D49BA">
        <w:rPr>
          <w:rFonts w:eastAsia="Times New Roman" w:cstheme="minorHAnsi"/>
          <w:color w:val="000000"/>
          <w:sz w:val="20"/>
          <w:szCs w:val="20"/>
        </w:rPr>
        <w:t>affect</w:t>
      </w:r>
      <w:proofErr w:type="spellEnd"/>
      <w:r w:rsidRPr="003D49BA">
        <w:rPr>
          <w:rFonts w:eastAsia="Times New Roman" w:cstheme="minorHAnsi"/>
          <w:color w:val="000000"/>
          <w:sz w:val="20"/>
          <w:szCs w:val="20"/>
        </w:rPr>
        <w:t xml:space="preserve"> to the principles of conflicts of law thereof.  Any action brought by ChristianaCare or Company regarding disputes arising hereunder shall be in the state and/or federal courts having jurisdiction in New Castle County, Delaware. </w:t>
      </w:r>
    </w:p>
    <w:p w14:paraId="13B4B991" w14:textId="77777777" w:rsidR="00B7725B" w:rsidRPr="003D49BA" w:rsidRDefault="00B7725B" w:rsidP="00B7725B">
      <w:pPr>
        <w:spacing w:after="0" w:line="240" w:lineRule="auto"/>
        <w:jc w:val="both"/>
        <w:rPr>
          <w:rFonts w:eastAsia="Times New Roman" w:cstheme="minorHAnsi"/>
          <w:color w:val="000000"/>
          <w:sz w:val="20"/>
          <w:szCs w:val="20"/>
        </w:rPr>
      </w:pPr>
    </w:p>
    <w:p w14:paraId="173FA5A1" w14:textId="77777777" w:rsidR="00B7725B" w:rsidRPr="003D49BA" w:rsidRDefault="00B7725B" w:rsidP="00B7725B">
      <w:pPr>
        <w:spacing w:after="0" w:line="240" w:lineRule="auto"/>
        <w:jc w:val="both"/>
        <w:rPr>
          <w:rFonts w:eastAsia="Times New Roman" w:cstheme="minorHAnsi"/>
          <w:caps/>
          <w:color w:val="000000"/>
          <w:sz w:val="20"/>
          <w:szCs w:val="20"/>
        </w:rPr>
      </w:pPr>
      <w:r w:rsidRPr="003D49BA">
        <w:rPr>
          <w:rFonts w:eastAsia="Times New Roman" w:cstheme="minorHAnsi"/>
          <w:color w:val="000000"/>
          <w:sz w:val="20"/>
          <w:szCs w:val="20"/>
        </w:rPr>
        <w:t xml:space="preserve">Each Party represents that it has carefully read and understood this Agreement, and each Party acknowledges receipt of a copy hereof.  Each person executing this Agreement represents that he or she has the authority to enter into this Agreement on behalf of the entity set forth above his or her signature below.   This Agreement may be executed by facsimile and/or pdf signatures.  A facsimile or pdf copy of this Agreement, including the signature pages, will be deemed an original.  </w:t>
      </w:r>
    </w:p>
    <w:p w14:paraId="7FC1D392" w14:textId="77777777" w:rsidR="00B7725B" w:rsidRPr="003D49BA" w:rsidRDefault="00B7725B" w:rsidP="00B7725B">
      <w:pPr>
        <w:spacing w:after="0" w:line="240" w:lineRule="auto"/>
        <w:jc w:val="both"/>
        <w:rPr>
          <w:rFonts w:eastAsia="Times New Roman" w:cstheme="minorHAnsi"/>
          <w:color w:val="000000"/>
          <w:sz w:val="20"/>
          <w:szCs w:val="20"/>
        </w:rPr>
      </w:pPr>
    </w:p>
    <w:p w14:paraId="49DE902F" w14:textId="77777777" w:rsidR="00B7725B" w:rsidRPr="003D49BA" w:rsidRDefault="00B7725B" w:rsidP="00B7725B">
      <w:pPr>
        <w:spacing w:after="0" w:line="240" w:lineRule="auto"/>
        <w:jc w:val="both"/>
        <w:rPr>
          <w:rFonts w:eastAsia="Times New Roman" w:cstheme="minorHAnsi"/>
          <w:color w:val="000000"/>
          <w:sz w:val="20"/>
          <w:szCs w:val="20"/>
        </w:rPr>
      </w:pPr>
    </w:p>
    <w:p w14:paraId="7A4E368F" w14:textId="77777777" w:rsidR="00B7725B" w:rsidRPr="003D49BA" w:rsidRDefault="00B7725B" w:rsidP="00B7725B">
      <w:pPr>
        <w:spacing w:after="0" w:line="240" w:lineRule="auto"/>
        <w:jc w:val="both"/>
        <w:rPr>
          <w:rFonts w:eastAsia="Times New Roman" w:cstheme="minorHAnsi"/>
          <w:b/>
          <w:color w:val="000000"/>
          <w:sz w:val="20"/>
          <w:szCs w:val="20"/>
        </w:rPr>
      </w:pPr>
      <w:r w:rsidRPr="003D49BA">
        <w:rPr>
          <w:rFonts w:eastAsia="Times New Roman" w:cstheme="minorHAnsi"/>
          <w:b/>
          <w:color w:val="000000"/>
          <w:sz w:val="20"/>
          <w:szCs w:val="20"/>
        </w:rPr>
        <w:t>Company</w:t>
      </w:r>
      <w:r w:rsidRPr="003D49BA">
        <w:rPr>
          <w:rFonts w:eastAsia="Times New Roman" w:cstheme="minorHAnsi"/>
          <w:b/>
          <w:color w:val="000000"/>
          <w:sz w:val="20"/>
          <w:szCs w:val="20"/>
        </w:rPr>
        <w:tab/>
      </w:r>
      <w:r w:rsidRPr="003D49BA">
        <w:rPr>
          <w:rFonts w:eastAsia="Times New Roman" w:cstheme="minorHAnsi"/>
          <w:b/>
          <w:color w:val="000000"/>
          <w:sz w:val="20"/>
          <w:szCs w:val="20"/>
        </w:rPr>
        <w:tab/>
      </w:r>
      <w:r w:rsidRPr="003D49BA">
        <w:rPr>
          <w:rFonts w:eastAsia="Times New Roman" w:cstheme="minorHAnsi"/>
          <w:b/>
          <w:color w:val="000000"/>
          <w:sz w:val="20"/>
          <w:szCs w:val="20"/>
        </w:rPr>
        <w:tab/>
        <w:t xml:space="preserve"> </w:t>
      </w:r>
      <w:r w:rsidRPr="003D49BA">
        <w:rPr>
          <w:rFonts w:eastAsia="Times New Roman" w:cstheme="minorHAnsi"/>
          <w:b/>
          <w:color w:val="000000"/>
          <w:sz w:val="20"/>
          <w:szCs w:val="20"/>
        </w:rPr>
        <w:tab/>
      </w:r>
      <w:r w:rsidRPr="003D49BA">
        <w:rPr>
          <w:rFonts w:eastAsia="Times New Roman" w:cstheme="minorHAnsi"/>
          <w:b/>
          <w:color w:val="000000"/>
          <w:sz w:val="20"/>
          <w:szCs w:val="20"/>
        </w:rPr>
        <w:tab/>
        <w:t>Christiana Care Health Services, Inc.</w:t>
      </w:r>
    </w:p>
    <w:p w14:paraId="259003D6" w14:textId="77777777" w:rsidR="00B7725B" w:rsidRPr="003D49BA" w:rsidRDefault="00B7725B" w:rsidP="00B7725B">
      <w:pPr>
        <w:spacing w:after="0" w:line="240" w:lineRule="auto"/>
        <w:jc w:val="both"/>
        <w:rPr>
          <w:rFonts w:eastAsia="Times New Roman" w:cstheme="minorHAnsi"/>
          <w:color w:val="000000"/>
          <w:sz w:val="20"/>
          <w:szCs w:val="20"/>
        </w:rPr>
      </w:pPr>
    </w:p>
    <w:p w14:paraId="20EFF432" w14:textId="77777777" w:rsidR="00B7725B" w:rsidRPr="003D49BA" w:rsidRDefault="00B7725B" w:rsidP="00B7725B">
      <w:pPr>
        <w:spacing w:after="0" w:line="240" w:lineRule="auto"/>
        <w:jc w:val="both"/>
        <w:rPr>
          <w:rFonts w:eastAsia="Times New Roman" w:cstheme="minorHAnsi"/>
          <w:color w:val="000000"/>
          <w:sz w:val="20"/>
          <w:szCs w:val="20"/>
        </w:rPr>
      </w:pPr>
    </w:p>
    <w:p w14:paraId="3077F8A2"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 xml:space="preserve">By:  </w:t>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proofErr w:type="gramStart"/>
      <w:r w:rsidRPr="003D49BA">
        <w:rPr>
          <w:rFonts w:eastAsia="Times New Roman" w:cstheme="minorHAnsi"/>
          <w:color w:val="000000"/>
          <w:sz w:val="20"/>
          <w:szCs w:val="20"/>
          <w:u w:val="single"/>
        </w:rPr>
        <w:tab/>
      </w:r>
      <w:r w:rsidRPr="003D49BA">
        <w:rPr>
          <w:rFonts w:eastAsia="Times New Roman" w:cstheme="minorHAnsi"/>
          <w:color w:val="000000"/>
          <w:sz w:val="20"/>
          <w:szCs w:val="20"/>
        </w:rPr>
        <w:t xml:space="preserve">  </w:t>
      </w:r>
      <w:r w:rsidRPr="003D49BA">
        <w:rPr>
          <w:rFonts w:eastAsia="Times New Roman" w:cstheme="minorHAnsi"/>
          <w:color w:val="000000"/>
          <w:sz w:val="20"/>
          <w:szCs w:val="20"/>
        </w:rPr>
        <w:tab/>
      </w:r>
      <w:proofErr w:type="gramEnd"/>
      <w:r w:rsidRPr="003D49BA">
        <w:rPr>
          <w:rFonts w:eastAsia="Times New Roman" w:cstheme="minorHAnsi"/>
          <w:color w:val="000000"/>
          <w:sz w:val="20"/>
          <w:szCs w:val="20"/>
        </w:rPr>
        <w:t xml:space="preserve">By: </w:t>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rPr>
        <w:t xml:space="preserve"> </w:t>
      </w:r>
    </w:p>
    <w:p w14:paraId="058A29DC" w14:textId="77777777" w:rsidR="00B7725B" w:rsidRPr="003D49BA" w:rsidRDefault="00B7725B" w:rsidP="00B7725B">
      <w:pPr>
        <w:spacing w:after="0" w:line="240" w:lineRule="auto"/>
        <w:jc w:val="both"/>
        <w:rPr>
          <w:rFonts w:eastAsia="Times New Roman" w:cstheme="minorHAnsi"/>
          <w:color w:val="000000"/>
          <w:sz w:val="20"/>
          <w:szCs w:val="20"/>
        </w:rPr>
      </w:pPr>
    </w:p>
    <w:p w14:paraId="20748995" w14:textId="77777777" w:rsidR="00B7725B" w:rsidRPr="003D49BA" w:rsidRDefault="00B7725B" w:rsidP="00B7725B">
      <w:pPr>
        <w:spacing w:after="0" w:line="240" w:lineRule="auto"/>
        <w:jc w:val="both"/>
        <w:rPr>
          <w:rFonts w:eastAsia="Times New Roman" w:cstheme="minorHAnsi"/>
          <w:color w:val="000000"/>
          <w:sz w:val="20"/>
          <w:szCs w:val="20"/>
          <w:u w:val="single"/>
        </w:rPr>
      </w:pPr>
      <w:r w:rsidRPr="003D49BA">
        <w:rPr>
          <w:rFonts w:eastAsia="Times New Roman" w:cstheme="minorHAnsi"/>
          <w:color w:val="000000"/>
          <w:sz w:val="20"/>
          <w:szCs w:val="20"/>
        </w:rPr>
        <w:t xml:space="preserve">Name: </w:t>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rPr>
        <w:t xml:space="preserve">     </w:t>
      </w:r>
      <w:r w:rsidRPr="003D49BA">
        <w:rPr>
          <w:rFonts w:eastAsia="Times New Roman" w:cstheme="minorHAnsi"/>
          <w:color w:val="000000"/>
          <w:sz w:val="20"/>
          <w:szCs w:val="20"/>
        </w:rPr>
        <w:tab/>
        <w:t xml:space="preserve">Name: </w:t>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p>
    <w:p w14:paraId="31CED67F" w14:textId="77777777" w:rsidR="00B7725B" w:rsidRPr="003D49BA" w:rsidRDefault="00B7725B" w:rsidP="00B7725B">
      <w:pPr>
        <w:spacing w:after="0" w:line="240" w:lineRule="auto"/>
        <w:jc w:val="both"/>
        <w:rPr>
          <w:rFonts w:eastAsia="Times New Roman" w:cstheme="minorHAnsi"/>
          <w:color w:val="000000"/>
          <w:sz w:val="20"/>
          <w:szCs w:val="20"/>
        </w:rPr>
      </w:pPr>
    </w:p>
    <w:p w14:paraId="670796E8" w14:textId="77777777" w:rsidR="00B7725B" w:rsidRPr="003D49BA" w:rsidRDefault="00B7725B" w:rsidP="00B7725B">
      <w:pPr>
        <w:spacing w:after="0" w:line="240" w:lineRule="auto"/>
        <w:jc w:val="both"/>
        <w:rPr>
          <w:rFonts w:eastAsia="Times New Roman" w:cstheme="minorHAnsi"/>
          <w:color w:val="000000"/>
          <w:sz w:val="20"/>
          <w:szCs w:val="20"/>
        </w:rPr>
      </w:pPr>
      <w:r w:rsidRPr="003D49BA">
        <w:rPr>
          <w:rFonts w:eastAsia="Times New Roman" w:cstheme="minorHAnsi"/>
          <w:color w:val="000000"/>
          <w:sz w:val="20"/>
          <w:szCs w:val="20"/>
        </w:rPr>
        <w:t xml:space="preserve">Title: </w:t>
      </w:r>
      <w:r w:rsidRPr="003D49BA">
        <w:rPr>
          <w:rFonts w:eastAsia="Times New Roman" w:cstheme="minorHAnsi"/>
          <w:color w:val="000000"/>
          <w:sz w:val="20"/>
          <w:szCs w:val="20"/>
        </w:rPr>
        <w:tab/>
      </w:r>
      <w:r w:rsidRPr="003D49BA">
        <w:rPr>
          <w:rFonts w:eastAsia="Times New Roman" w:cstheme="minorHAnsi"/>
          <w:i/>
          <w:color w:val="000000"/>
          <w:sz w:val="20"/>
          <w:szCs w:val="20"/>
          <w:u w:val="single"/>
        </w:rPr>
        <w:tab/>
      </w:r>
      <w:r w:rsidRPr="003D49BA">
        <w:rPr>
          <w:rFonts w:eastAsia="Times New Roman" w:cstheme="minorHAnsi"/>
          <w:i/>
          <w:color w:val="000000"/>
          <w:sz w:val="20"/>
          <w:szCs w:val="20"/>
          <w:u w:val="single"/>
        </w:rPr>
        <w:tab/>
      </w:r>
      <w:r w:rsidRPr="003D49BA">
        <w:rPr>
          <w:rFonts w:eastAsia="Times New Roman" w:cstheme="minorHAnsi"/>
          <w:i/>
          <w:color w:val="000000"/>
          <w:sz w:val="20"/>
          <w:szCs w:val="20"/>
          <w:u w:val="single"/>
        </w:rPr>
        <w:tab/>
      </w:r>
      <w:r w:rsidRPr="003D49BA">
        <w:rPr>
          <w:rFonts w:eastAsia="Times New Roman" w:cstheme="minorHAnsi"/>
          <w:i/>
          <w:color w:val="000000"/>
          <w:sz w:val="20"/>
          <w:szCs w:val="20"/>
          <w:u w:val="single"/>
        </w:rPr>
        <w:tab/>
      </w:r>
      <w:r w:rsidRPr="003D49BA">
        <w:rPr>
          <w:rFonts w:eastAsia="Times New Roman" w:cstheme="minorHAnsi"/>
          <w:color w:val="000000"/>
          <w:sz w:val="20"/>
          <w:szCs w:val="20"/>
        </w:rPr>
        <w:t xml:space="preserve">        </w:t>
      </w:r>
      <w:r w:rsidRPr="003D49BA">
        <w:rPr>
          <w:rFonts w:eastAsia="Times New Roman" w:cstheme="minorHAnsi"/>
          <w:color w:val="000000"/>
          <w:sz w:val="20"/>
          <w:szCs w:val="20"/>
        </w:rPr>
        <w:tab/>
        <w:t xml:space="preserve">Title: </w:t>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r w:rsidRPr="003D49BA">
        <w:rPr>
          <w:rFonts w:eastAsia="Times New Roman" w:cstheme="minorHAnsi"/>
          <w:color w:val="000000"/>
          <w:sz w:val="20"/>
          <w:szCs w:val="20"/>
          <w:u w:val="single"/>
        </w:rPr>
        <w:tab/>
      </w:r>
    </w:p>
    <w:p w14:paraId="40D29358" w14:textId="77777777" w:rsidR="00B7725B" w:rsidRPr="003D49BA" w:rsidRDefault="00B7725B" w:rsidP="00B7725B">
      <w:pPr>
        <w:rPr>
          <w:rFonts w:cstheme="minorHAnsi"/>
        </w:rPr>
      </w:pPr>
    </w:p>
    <w:p w14:paraId="05E76DB1" w14:textId="77777777" w:rsidR="007772B0" w:rsidRDefault="007772B0" w:rsidP="00F94062">
      <w:pPr>
        <w:rPr>
          <w:rFonts w:cstheme="minorHAnsi"/>
          <w:sz w:val="20"/>
          <w:szCs w:val="20"/>
        </w:rPr>
        <w:sectPr w:rsidR="007772B0" w:rsidSect="0062793D">
          <w:type w:val="continuous"/>
          <w:pgSz w:w="12240" w:h="15840"/>
          <w:pgMar w:top="990" w:right="1440" w:bottom="1440" w:left="810" w:header="720" w:footer="720" w:gutter="0"/>
          <w:cols w:space="720"/>
          <w:docGrid w:linePitch="360"/>
        </w:sectPr>
      </w:pPr>
    </w:p>
    <w:p w14:paraId="1A67C238" w14:textId="2C0394AD" w:rsidR="007772B0" w:rsidRPr="003D49BA" w:rsidRDefault="007772B0" w:rsidP="007772B0">
      <w:pPr>
        <w:pStyle w:val="Heading1"/>
        <w:numPr>
          <w:ilvl w:val="0"/>
          <w:numId w:val="0"/>
        </w:numPr>
        <w:tabs>
          <w:tab w:val="right" w:pos="540"/>
        </w:tabs>
        <w:ind w:left="360" w:hanging="360"/>
        <w:rPr>
          <w:rFonts w:asciiTheme="minorHAnsi" w:eastAsia="Times New Roman" w:hAnsiTheme="minorHAnsi" w:cstheme="minorHAnsi"/>
        </w:rPr>
      </w:pPr>
      <w:bookmarkStart w:id="39" w:name="_Appendix_E"/>
      <w:bookmarkStart w:id="40" w:name="_Toc106978180"/>
      <w:bookmarkEnd w:id="39"/>
      <w:r w:rsidRPr="003D49BA">
        <w:rPr>
          <w:rFonts w:asciiTheme="minorHAnsi" w:eastAsia="Times New Roman" w:hAnsiTheme="minorHAnsi" w:cstheme="minorHAnsi"/>
        </w:rPr>
        <w:lastRenderedPageBreak/>
        <w:t xml:space="preserve">Appendix </w:t>
      </w:r>
      <w:r>
        <w:rPr>
          <w:rFonts w:asciiTheme="minorHAnsi" w:eastAsia="Times New Roman" w:hAnsiTheme="minorHAnsi" w:cstheme="minorHAnsi"/>
        </w:rPr>
        <w:t>E</w:t>
      </w:r>
      <w:bookmarkEnd w:id="40"/>
      <w:r w:rsidRPr="003D49BA">
        <w:rPr>
          <w:rFonts w:asciiTheme="minorHAnsi" w:eastAsia="Times New Roman" w:hAnsiTheme="minorHAnsi" w:cstheme="minorHAnsi"/>
        </w:rPr>
        <w:t xml:space="preserve"> </w:t>
      </w:r>
    </w:p>
    <w:p w14:paraId="443B1D65" w14:textId="5F316B1F" w:rsidR="00F94062" w:rsidRPr="003D49BA" w:rsidRDefault="00F94062" w:rsidP="00F94062">
      <w:pPr>
        <w:rPr>
          <w:rFonts w:cstheme="minorHAnsi"/>
          <w:sz w:val="20"/>
          <w:szCs w:val="20"/>
        </w:rPr>
      </w:pPr>
    </w:p>
    <w:sectPr w:rsidR="00F94062" w:rsidRPr="003D49BA" w:rsidSect="000A29E4">
      <w:pgSz w:w="12240" w:h="15840"/>
      <w:pgMar w:top="990" w:right="1440" w:bottom="1440"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4D3A8" w14:textId="77777777" w:rsidR="00A6790F" w:rsidRDefault="00A6790F" w:rsidP="002E6E28">
      <w:pPr>
        <w:spacing w:after="0" w:line="240" w:lineRule="auto"/>
      </w:pPr>
      <w:r>
        <w:separator/>
      </w:r>
    </w:p>
  </w:endnote>
  <w:endnote w:type="continuationSeparator" w:id="0">
    <w:p w14:paraId="12628481" w14:textId="77777777" w:rsidR="00A6790F" w:rsidRDefault="00A6790F" w:rsidP="002E6E28">
      <w:pPr>
        <w:spacing w:after="0" w:line="240" w:lineRule="auto"/>
      </w:pPr>
      <w:r>
        <w:continuationSeparator/>
      </w:r>
    </w:p>
  </w:endnote>
  <w:endnote w:type="continuationNotice" w:id="1">
    <w:p w14:paraId="5D026F8D" w14:textId="77777777" w:rsidR="00A6790F" w:rsidRDefault="00A679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884562"/>
      <w:docPartObj>
        <w:docPartGallery w:val="Page Numbers (Bottom of Page)"/>
        <w:docPartUnique/>
      </w:docPartObj>
    </w:sdtPr>
    <w:sdtEndPr/>
    <w:sdtContent>
      <w:sdt>
        <w:sdtPr>
          <w:id w:val="860082579"/>
          <w:docPartObj>
            <w:docPartGallery w:val="Page Numbers (Top of Page)"/>
            <w:docPartUnique/>
          </w:docPartObj>
        </w:sdtPr>
        <w:sdtEndPr/>
        <w:sdtContent>
          <w:p w14:paraId="733D01CE" w14:textId="77777777" w:rsidR="008B4FBC" w:rsidRDefault="008B4FB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15</w:t>
            </w:r>
            <w:r>
              <w:rPr>
                <w:b/>
                <w:bCs/>
                <w:sz w:val="24"/>
                <w:szCs w:val="24"/>
              </w:rPr>
              <w:fldChar w:fldCharType="end"/>
            </w:r>
          </w:p>
        </w:sdtContent>
      </w:sdt>
    </w:sdtContent>
  </w:sdt>
  <w:p w14:paraId="067B3659" w14:textId="77777777" w:rsidR="008B4FBC" w:rsidRDefault="008B4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35A28" w14:textId="77777777" w:rsidR="00A6790F" w:rsidRDefault="00A6790F" w:rsidP="002E6E28">
      <w:pPr>
        <w:spacing w:after="0" w:line="240" w:lineRule="auto"/>
      </w:pPr>
      <w:r>
        <w:separator/>
      </w:r>
    </w:p>
  </w:footnote>
  <w:footnote w:type="continuationSeparator" w:id="0">
    <w:p w14:paraId="0AE05254" w14:textId="77777777" w:rsidR="00A6790F" w:rsidRDefault="00A6790F" w:rsidP="002E6E28">
      <w:pPr>
        <w:spacing w:after="0" w:line="240" w:lineRule="auto"/>
      </w:pPr>
      <w:r>
        <w:continuationSeparator/>
      </w:r>
    </w:p>
  </w:footnote>
  <w:footnote w:type="continuationNotice" w:id="1">
    <w:p w14:paraId="0AE271EE" w14:textId="77777777" w:rsidR="00A6790F" w:rsidRDefault="00A6790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B71"/>
    <w:multiLevelType w:val="multilevel"/>
    <w:tmpl w:val="A502BE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B0CB5"/>
    <w:multiLevelType w:val="hybridMultilevel"/>
    <w:tmpl w:val="3B2EE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4793A"/>
    <w:multiLevelType w:val="multilevel"/>
    <w:tmpl w:val="FEB64A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44D2D58"/>
    <w:multiLevelType w:val="multilevel"/>
    <w:tmpl w:val="827A1BD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C54374B"/>
    <w:multiLevelType w:val="multilevel"/>
    <w:tmpl w:val="06F2E0A8"/>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8A0FAA"/>
    <w:multiLevelType w:val="multilevel"/>
    <w:tmpl w:val="3C64170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86420C"/>
    <w:multiLevelType w:val="multilevel"/>
    <w:tmpl w:val="21B47B4C"/>
    <w:lvl w:ilvl="0">
      <w:start w:val="1"/>
      <w:numFmt w:val="decimal"/>
      <w:pStyle w:val="Heading1"/>
      <w:lvlText w:val="%1."/>
      <w:lvlJc w:val="left"/>
      <w:pPr>
        <w:ind w:left="360" w:hanging="360"/>
      </w:pPr>
      <w:rPr>
        <w:rFonts w:asciiTheme="majorHAnsi" w:hAnsiTheme="majorHAnsi" w:hint="default"/>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0C75335"/>
    <w:multiLevelType w:val="multilevel"/>
    <w:tmpl w:val="C0BC60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8675812"/>
    <w:multiLevelType w:val="hybridMultilevel"/>
    <w:tmpl w:val="19D435FC"/>
    <w:lvl w:ilvl="0" w:tplc="6A047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F81344"/>
    <w:multiLevelType w:val="hybridMultilevel"/>
    <w:tmpl w:val="942A8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9A87A25"/>
    <w:multiLevelType w:val="hybridMultilevel"/>
    <w:tmpl w:val="6DD85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6C2289"/>
    <w:multiLevelType w:val="hybridMultilevel"/>
    <w:tmpl w:val="4824F6B0"/>
    <w:lvl w:ilvl="0" w:tplc="E95E3A48">
      <w:start w:val="1"/>
      <w:numFmt w:val="decimal"/>
      <w:lvlText w:val="%1."/>
      <w:lvlJc w:val="left"/>
      <w:pPr>
        <w:ind w:left="2448" w:hanging="360"/>
      </w:pPr>
      <w:rPr>
        <w:rFonts w:hint="default"/>
      </w:rPr>
    </w:lvl>
    <w:lvl w:ilvl="1" w:tplc="04090019" w:tentative="1">
      <w:start w:val="1"/>
      <w:numFmt w:val="lowerLetter"/>
      <w:lvlText w:val="%2."/>
      <w:lvlJc w:val="left"/>
      <w:pPr>
        <w:ind w:left="3168" w:hanging="360"/>
      </w:pPr>
    </w:lvl>
    <w:lvl w:ilvl="2" w:tplc="0409001B" w:tentative="1">
      <w:start w:val="1"/>
      <w:numFmt w:val="lowerRoman"/>
      <w:lvlText w:val="%3."/>
      <w:lvlJc w:val="right"/>
      <w:pPr>
        <w:ind w:left="3888" w:hanging="180"/>
      </w:pPr>
    </w:lvl>
    <w:lvl w:ilvl="3" w:tplc="0409000F" w:tentative="1">
      <w:start w:val="1"/>
      <w:numFmt w:val="decimal"/>
      <w:lvlText w:val="%4."/>
      <w:lvlJc w:val="left"/>
      <w:pPr>
        <w:ind w:left="4608" w:hanging="360"/>
      </w:pPr>
    </w:lvl>
    <w:lvl w:ilvl="4" w:tplc="04090019" w:tentative="1">
      <w:start w:val="1"/>
      <w:numFmt w:val="lowerLetter"/>
      <w:lvlText w:val="%5."/>
      <w:lvlJc w:val="left"/>
      <w:pPr>
        <w:ind w:left="5328" w:hanging="360"/>
      </w:pPr>
    </w:lvl>
    <w:lvl w:ilvl="5" w:tplc="0409001B" w:tentative="1">
      <w:start w:val="1"/>
      <w:numFmt w:val="lowerRoman"/>
      <w:lvlText w:val="%6."/>
      <w:lvlJc w:val="right"/>
      <w:pPr>
        <w:ind w:left="6048" w:hanging="180"/>
      </w:pPr>
    </w:lvl>
    <w:lvl w:ilvl="6" w:tplc="0409000F" w:tentative="1">
      <w:start w:val="1"/>
      <w:numFmt w:val="decimal"/>
      <w:lvlText w:val="%7."/>
      <w:lvlJc w:val="left"/>
      <w:pPr>
        <w:ind w:left="6768" w:hanging="360"/>
      </w:pPr>
    </w:lvl>
    <w:lvl w:ilvl="7" w:tplc="04090019" w:tentative="1">
      <w:start w:val="1"/>
      <w:numFmt w:val="lowerLetter"/>
      <w:lvlText w:val="%8."/>
      <w:lvlJc w:val="left"/>
      <w:pPr>
        <w:ind w:left="7488" w:hanging="360"/>
      </w:pPr>
    </w:lvl>
    <w:lvl w:ilvl="8" w:tplc="0409001B" w:tentative="1">
      <w:start w:val="1"/>
      <w:numFmt w:val="lowerRoman"/>
      <w:lvlText w:val="%9."/>
      <w:lvlJc w:val="right"/>
      <w:pPr>
        <w:ind w:left="8208" w:hanging="180"/>
      </w:pPr>
    </w:lvl>
  </w:abstractNum>
  <w:abstractNum w:abstractNumId="12" w15:restartNumberingAfterBreak="0">
    <w:nsid w:val="1C3B3908"/>
    <w:multiLevelType w:val="hybridMultilevel"/>
    <w:tmpl w:val="712ADF46"/>
    <w:lvl w:ilvl="0" w:tplc="FCB8B6C8">
      <w:start w:val="1"/>
      <w:numFmt w:val="bullet"/>
      <w:pStyle w:val="TableDash"/>
      <w:lvlText w:val=""/>
      <w:lvlJc w:val="left"/>
      <w:pPr>
        <w:ind w:left="720" w:hanging="360"/>
      </w:pPr>
      <w:rPr>
        <w:rFonts w:ascii="Symbol" w:hAnsi="Symbol" w:hint="default"/>
        <w:color w:val="ED1C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C52311"/>
    <w:multiLevelType w:val="hybridMultilevel"/>
    <w:tmpl w:val="72767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CD2391"/>
    <w:multiLevelType w:val="hybridMultilevel"/>
    <w:tmpl w:val="763C7C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D0710D"/>
    <w:multiLevelType w:val="multilevel"/>
    <w:tmpl w:val="6160F5A8"/>
    <w:lvl w:ilvl="0">
      <w:start w:val="1"/>
      <w:numFmt w:val="decimal"/>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decimal"/>
      <w:lvlText w:val="%3."/>
      <w:lvlJc w:val="left"/>
      <w:pPr>
        <w:tabs>
          <w:tab w:val="num" w:pos="2700"/>
        </w:tabs>
        <w:ind w:left="2700" w:hanging="720"/>
      </w:pPr>
      <w:rPr>
        <w:rFonts w:asciiTheme="minorHAnsi" w:eastAsia="Times New Roman" w:hAnsiTheme="minorHAnsi" w:cs="Times New Roman"/>
      </w:rPr>
    </w:lvl>
    <w:lvl w:ilvl="3">
      <w:start w:val="1"/>
      <w:numFmt w:val="decimal"/>
      <w:lvlText w:val="%4."/>
      <w:lvlJc w:val="left"/>
      <w:pPr>
        <w:tabs>
          <w:tab w:val="num" w:pos="3240"/>
        </w:tabs>
        <w:ind w:left="3240" w:hanging="720"/>
      </w:pPr>
    </w:lvl>
    <w:lvl w:ilvl="4">
      <w:start w:val="1"/>
      <w:numFmt w:val="decimal"/>
      <w:lvlText w:val="%5."/>
      <w:lvlJc w:val="left"/>
      <w:pPr>
        <w:tabs>
          <w:tab w:val="num" w:pos="3960"/>
        </w:tabs>
        <w:ind w:left="3960" w:hanging="720"/>
      </w:pPr>
    </w:lvl>
    <w:lvl w:ilvl="5">
      <w:start w:val="1"/>
      <w:numFmt w:val="decimal"/>
      <w:lvlText w:val="%6."/>
      <w:lvlJc w:val="left"/>
      <w:pPr>
        <w:tabs>
          <w:tab w:val="num" w:pos="4680"/>
        </w:tabs>
        <w:ind w:left="4680" w:hanging="720"/>
      </w:pPr>
    </w:lvl>
    <w:lvl w:ilvl="6">
      <w:start w:val="1"/>
      <w:numFmt w:val="decimal"/>
      <w:lvlText w:val="%7."/>
      <w:lvlJc w:val="left"/>
      <w:pPr>
        <w:tabs>
          <w:tab w:val="num" w:pos="5400"/>
        </w:tabs>
        <w:ind w:left="5400" w:hanging="720"/>
      </w:pPr>
    </w:lvl>
    <w:lvl w:ilvl="7">
      <w:start w:val="1"/>
      <w:numFmt w:val="decimal"/>
      <w:lvlText w:val="%8."/>
      <w:lvlJc w:val="left"/>
      <w:pPr>
        <w:tabs>
          <w:tab w:val="num" w:pos="6120"/>
        </w:tabs>
        <w:ind w:left="6120" w:hanging="720"/>
      </w:pPr>
    </w:lvl>
    <w:lvl w:ilvl="8">
      <w:start w:val="1"/>
      <w:numFmt w:val="decimal"/>
      <w:lvlText w:val="%9."/>
      <w:lvlJc w:val="left"/>
      <w:pPr>
        <w:tabs>
          <w:tab w:val="num" w:pos="6840"/>
        </w:tabs>
        <w:ind w:left="6840" w:hanging="720"/>
      </w:pPr>
    </w:lvl>
  </w:abstractNum>
  <w:abstractNum w:abstractNumId="16" w15:restartNumberingAfterBreak="0">
    <w:nsid w:val="27A05CD7"/>
    <w:multiLevelType w:val="multilevel"/>
    <w:tmpl w:val="6160F5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asciiTheme="minorHAnsi" w:eastAsia="Times New Roman" w:hAnsiTheme="minorHAnsi" w:cs="Times New Roman"/>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0AE3693"/>
    <w:multiLevelType w:val="hybridMultilevel"/>
    <w:tmpl w:val="AF340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B3539F"/>
    <w:multiLevelType w:val="multilevel"/>
    <w:tmpl w:val="2416AD60"/>
    <w:lvl w:ilvl="0">
      <w:start w:val="3"/>
      <w:numFmt w:val="decimal"/>
      <w:lvlText w:val="%1."/>
      <w:lvlJc w:val="left"/>
      <w:pPr>
        <w:ind w:left="810" w:hanging="360"/>
      </w:pPr>
      <w:rPr>
        <w:rFonts w:hint="default"/>
      </w:rPr>
    </w:lvl>
    <w:lvl w:ilvl="1">
      <w:start w:val="2"/>
      <w:numFmt w:val="decimal"/>
      <w:lvlText w:val="%1.%2."/>
      <w:lvlJc w:val="left"/>
      <w:pPr>
        <w:ind w:left="1152" w:hanging="432"/>
      </w:pPr>
      <w:rPr>
        <w:rFonts w:hint="default"/>
      </w:rPr>
    </w:lvl>
    <w:lvl w:ilvl="2">
      <w:start w:val="3"/>
      <w:numFmt w:val="decimal"/>
      <w:lvlText w:val="%1.%2.%3."/>
      <w:lvlJc w:val="left"/>
      <w:pPr>
        <w:ind w:left="1584" w:hanging="504"/>
      </w:pPr>
      <w:rPr>
        <w:rFonts w:asciiTheme="majorHAnsi" w:hAnsiTheme="majorHAnsi"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3FAB357E"/>
    <w:multiLevelType w:val="multilevel"/>
    <w:tmpl w:val="6160F5A8"/>
    <w:lvl w:ilvl="0">
      <w:start w:val="1"/>
      <w:numFmt w:val="decimal"/>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decimal"/>
      <w:lvlText w:val="%3."/>
      <w:lvlJc w:val="left"/>
      <w:pPr>
        <w:tabs>
          <w:tab w:val="num" w:pos="2700"/>
        </w:tabs>
        <w:ind w:left="2700" w:hanging="720"/>
      </w:pPr>
      <w:rPr>
        <w:rFonts w:asciiTheme="minorHAnsi" w:eastAsia="Times New Roman" w:hAnsiTheme="minorHAnsi" w:cs="Times New Roman"/>
      </w:rPr>
    </w:lvl>
    <w:lvl w:ilvl="3">
      <w:start w:val="1"/>
      <w:numFmt w:val="decimal"/>
      <w:lvlText w:val="%4."/>
      <w:lvlJc w:val="left"/>
      <w:pPr>
        <w:tabs>
          <w:tab w:val="num" w:pos="3240"/>
        </w:tabs>
        <w:ind w:left="3240" w:hanging="720"/>
      </w:pPr>
    </w:lvl>
    <w:lvl w:ilvl="4">
      <w:start w:val="1"/>
      <w:numFmt w:val="decimal"/>
      <w:lvlText w:val="%5."/>
      <w:lvlJc w:val="left"/>
      <w:pPr>
        <w:tabs>
          <w:tab w:val="num" w:pos="3960"/>
        </w:tabs>
        <w:ind w:left="3960" w:hanging="720"/>
      </w:pPr>
    </w:lvl>
    <w:lvl w:ilvl="5">
      <w:start w:val="1"/>
      <w:numFmt w:val="decimal"/>
      <w:lvlText w:val="%6."/>
      <w:lvlJc w:val="left"/>
      <w:pPr>
        <w:tabs>
          <w:tab w:val="num" w:pos="4680"/>
        </w:tabs>
        <w:ind w:left="4680" w:hanging="720"/>
      </w:pPr>
    </w:lvl>
    <w:lvl w:ilvl="6">
      <w:start w:val="1"/>
      <w:numFmt w:val="decimal"/>
      <w:lvlText w:val="%7."/>
      <w:lvlJc w:val="left"/>
      <w:pPr>
        <w:tabs>
          <w:tab w:val="num" w:pos="5400"/>
        </w:tabs>
        <w:ind w:left="5400" w:hanging="720"/>
      </w:pPr>
    </w:lvl>
    <w:lvl w:ilvl="7">
      <w:start w:val="1"/>
      <w:numFmt w:val="decimal"/>
      <w:lvlText w:val="%8."/>
      <w:lvlJc w:val="left"/>
      <w:pPr>
        <w:tabs>
          <w:tab w:val="num" w:pos="6120"/>
        </w:tabs>
        <w:ind w:left="6120" w:hanging="720"/>
      </w:pPr>
    </w:lvl>
    <w:lvl w:ilvl="8">
      <w:start w:val="1"/>
      <w:numFmt w:val="decimal"/>
      <w:lvlText w:val="%9."/>
      <w:lvlJc w:val="left"/>
      <w:pPr>
        <w:tabs>
          <w:tab w:val="num" w:pos="6840"/>
        </w:tabs>
        <w:ind w:left="6840" w:hanging="720"/>
      </w:pPr>
    </w:lvl>
  </w:abstractNum>
  <w:abstractNum w:abstractNumId="20" w15:restartNumberingAfterBreak="0">
    <w:nsid w:val="41662CD7"/>
    <w:multiLevelType w:val="multilevel"/>
    <w:tmpl w:val="CE3A3D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1B33831"/>
    <w:multiLevelType w:val="multilevel"/>
    <w:tmpl w:val="2416AD60"/>
    <w:lvl w:ilvl="0">
      <w:start w:val="3"/>
      <w:numFmt w:val="decimal"/>
      <w:lvlText w:val="%1."/>
      <w:lvlJc w:val="left"/>
      <w:pPr>
        <w:ind w:left="810" w:hanging="360"/>
      </w:pPr>
      <w:rPr>
        <w:rFonts w:hint="default"/>
      </w:rPr>
    </w:lvl>
    <w:lvl w:ilvl="1">
      <w:start w:val="2"/>
      <w:numFmt w:val="decimal"/>
      <w:lvlText w:val="%1.%2."/>
      <w:lvlJc w:val="left"/>
      <w:pPr>
        <w:ind w:left="1152" w:hanging="432"/>
      </w:pPr>
      <w:rPr>
        <w:rFonts w:hint="default"/>
      </w:rPr>
    </w:lvl>
    <w:lvl w:ilvl="2">
      <w:start w:val="3"/>
      <w:numFmt w:val="decimal"/>
      <w:lvlText w:val="%1.%2.%3."/>
      <w:lvlJc w:val="left"/>
      <w:pPr>
        <w:ind w:left="1584" w:hanging="504"/>
      </w:pPr>
      <w:rPr>
        <w:rFonts w:asciiTheme="majorHAnsi" w:hAnsiTheme="majorHAnsi"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2" w15:restartNumberingAfterBreak="0">
    <w:nsid w:val="41E11AD6"/>
    <w:multiLevelType w:val="hybridMultilevel"/>
    <w:tmpl w:val="335830B4"/>
    <w:lvl w:ilvl="0" w:tplc="637AAB54">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5449B8"/>
    <w:multiLevelType w:val="multilevel"/>
    <w:tmpl w:val="A9023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795C81"/>
    <w:multiLevelType w:val="singleLevel"/>
    <w:tmpl w:val="13BA3F5C"/>
    <w:lvl w:ilvl="0">
      <w:start w:val="1"/>
      <w:numFmt w:val="lowerLetter"/>
      <w:lvlText w:val="(%1)"/>
      <w:lvlJc w:val="left"/>
      <w:pPr>
        <w:tabs>
          <w:tab w:val="num" w:pos="435"/>
        </w:tabs>
        <w:ind w:left="435" w:hanging="435"/>
      </w:pPr>
      <w:rPr>
        <w:rFonts w:hint="default"/>
      </w:rPr>
    </w:lvl>
  </w:abstractNum>
  <w:abstractNum w:abstractNumId="25" w15:restartNumberingAfterBreak="0">
    <w:nsid w:val="502F6290"/>
    <w:multiLevelType w:val="multilevel"/>
    <w:tmpl w:val="6160F5A8"/>
    <w:lvl w:ilvl="0">
      <w:start w:val="1"/>
      <w:numFmt w:val="decimal"/>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decimal"/>
      <w:lvlText w:val="%3."/>
      <w:lvlJc w:val="left"/>
      <w:pPr>
        <w:tabs>
          <w:tab w:val="num" w:pos="2520"/>
        </w:tabs>
        <w:ind w:left="2520" w:hanging="720"/>
      </w:pPr>
      <w:rPr>
        <w:rFonts w:asciiTheme="minorHAnsi" w:eastAsia="Times New Roman" w:hAnsiTheme="minorHAnsi" w:cs="Times New Roman"/>
      </w:rPr>
    </w:lvl>
    <w:lvl w:ilvl="3">
      <w:start w:val="1"/>
      <w:numFmt w:val="decimal"/>
      <w:lvlText w:val="%4."/>
      <w:lvlJc w:val="left"/>
      <w:pPr>
        <w:tabs>
          <w:tab w:val="num" w:pos="3240"/>
        </w:tabs>
        <w:ind w:left="3240" w:hanging="720"/>
      </w:pPr>
    </w:lvl>
    <w:lvl w:ilvl="4">
      <w:start w:val="1"/>
      <w:numFmt w:val="decimal"/>
      <w:lvlText w:val="%5."/>
      <w:lvlJc w:val="left"/>
      <w:pPr>
        <w:tabs>
          <w:tab w:val="num" w:pos="3960"/>
        </w:tabs>
        <w:ind w:left="3960" w:hanging="720"/>
      </w:pPr>
    </w:lvl>
    <w:lvl w:ilvl="5">
      <w:start w:val="1"/>
      <w:numFmt w:val="decimal"/>
      <w:lvlText w:val="%6."/>
      <w:lvlJc w:val="left"/>
      <w:pPr>
        <w:tabs>
          <w:tab w:val="num" w:pos="4680"/>
        </w:tabs>
        <w:ind w:left="4680" w:hanging="720"/>
      </w:pPr>
    </w:lvl>
    <w:lvl w:ilvl="6">
      <w:start w:val="1"/>
      <w:numFmt w:val="decimal"/>
      <w:lvlText w:val="%7."/>
      <w:lvlJc w:val="left"/>
      <w:pPr>
        <w:tabs>
          <w:tab w:val="num" w:pos="5400"/>
        </w:tabs>
        <w:ind w:left="5400" w:hanging="720"/>
      </w:pPr>
    </w:lvl>
    <w:lvl w:ilvl="7">
      <w:start w:val="1"/>
      <w:numFmt w:val="decimal"/>
      <w:lvlText w:val="%8."/>
      <w:lvlJc w:val="left"/>
      <w:pPr>
        <w:tabs>
          <w:tab w:val="num" w:pos="6120"/>
        </w:tabs>
        <w:ind w:left="6120" w:hanging="720"/>
      </w:pPr>
    </w:lvl>
    <w:lvl w:ilvl="8">
      <w:start w:val="1"/>
      <w:numFmt w:val="decimal"/>
      <w:lvlText w:val="%9."/>
      <w:lvlJc w:val="left"/>
      <w:pPr>
        <w:tabs>
          <w:tab w:val="num" w:pos="6840"/>
        </w:tabs>
        <w:ind w:left="6840" w:hanging="720"/>
      </w:pPr>
    </w:lvl>
  </w:abstractNum>
  <w:abstractNum w:abstractNumId="26" w15:restartNumberingAfterBreak="0">
    <w:nsid w:val="53EA0DD4"/>
    <w:multiLevelType w:val="multilevel"/>
    <w:tmpl w:val="5BD0D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A9783B"/>
    <w:multiLevelType w:val="multilevel"/>
    <w:tmpl w:val="6160F5A8"/>
    <w:lvl w:ilvl="0">
      <w:start w:val="1"/>
      <w:numFmt w:val="decimal"/>
      <w:lvlText w:val="%1."/>
      <w:lvlJc w:val="left"/>
      <w:pPr>
        <w:tabs>
          <w:tab w:val="num" w:pos="1080"/>
        </w:tabs>
        <w:ind w:left="1080" w:hanging="720"/>
      </w:pPr>
    </w:lvl>
    <w:lvl w:ilvl="1">
      <w:start w:val="1"/>
      <w:numFmt w:val="decimal"/>
      <w:lvlText w:val="%2."/>
      <w:lvlJc w:val="left"/>
      <w:pPr>
        <w:tabs>
          <w:tab w:val="num" w:pos="1800"/>
        </w:tabs>
        <w:ind w:left="1800" w:hanging="720"/>
      </w:pPr>
    </w:lvl>
    <w:lvl w:ilvl="2">
      <w:start w:val="1"/>
      <w:numFmt w:val="decimal"/>
      <w:lvlText w:val="%3."/>
      <w:lvlJc w:val="left"/>
      <w:pPr>
        <w:tabs>
          <w:tab w:val="num" w:pos="2520"/>
        </w:tabs>
        <w:ind w:left="2520" w:hanging="720"/>
      </w:pPr>
      <w:rPr>
        <w:rFonts w:asciiTheme="minorHAnsi" w:eastAsia="Times New Roman" w:hAnsiTheme="minorHAnsi" w:cs="Times New Roman"/>
      </w:rPr>
    </w:lvl>
    <w:lvl w:ilvl="3">
      <w:start w:val="1"/>
      <w:numFmt w:val="decimal"/>
      <w:lvlText w:val="%4."/>
      <w:lvlJc w:val="left"/>
      <w:pPr>
        <w:tabs>
          <w:tab w:val="num" w:pos="3240"/>
        </w:tabs>
        <w:ind w:left="3240" w:hanging="720"/>
      </w:pPr>
    </w:lvl>
    <w:lvl w:ilvl="4">
      <w:start w:val="1"/>
      <w:numFmt w:val="decimal"/>
      <w:lvlText w:val="%5."/>
      <w:lvlJc w:val="left"/>
      <w:pPr>
        <w:tabs>
          <w:tab w:val="num" w:pos="3960"/>
        </w:tabs>
        <w:ind w:left="3960" w:hanging="720"/>
      </w:pPr>
    </w:lvl>
    <w:lvl w:ilvl="5">
      <w:start w:val="1"/>
      <w:numFmt w:val="decimal"/>
      <w:lvlText w:val="%6."/>
      <w:lvlJc w:val="left"/>
      <w:pPr>
        <w:tabs>
          <w:tab w:val="num" w:pos="4680"/>
        </w:tabs>
        <w:ind w:left="4680" w:hanging="720"/>
      </w:pPr>
    </w:lvl>
    <w:lvl w:ilvl="6">
      <w:start w:val="1"/>
      <w:numFmt w:val="decimal"/>
      <w:lvlText w:val="%7."/>
      <w:lvlJc w:val="left"/>
      <w:pPr>
        <w:tabs>
          <w:tab w:val="num" w:pos="5400"/>
        </w:tabs>
        <w:ind w:left="5400" w:hanging="720"/>
      </w:pPr>
    </w:lvl>
    <w:lvl w:ilvl="7">
      <w:start w:val="1"/>
      <w:numFmt w:val="decimal"/>
      <w:lvlText w:val="%8."/>
      <w:lvlJc w:val="left"/>
      <w:pPr>
        <w:tabs>
          <w:tab w:val="num" w:pos="6120"/>
        </w:tabs>
        <w:ind w:left="6120" w:hanging="720"/>
      </w:pPr>
    </w:lvl>
    <w:lvl w:ilvl="8">
      <w:start w:val="1"/>
      <w:numFmt w:val="decimal"/>
      <w:lvlText w:val="%9."/>
      <w:lvlJc w:val="left"/>
      <w:pPr>
        <w:tabs>
          <w:tab w:val="num" w:pos="6840"/>
        </w:tabs>
        <w:ind w:left="6840" w:hanging="720"/>
      </w:pPr>
    </w:lvl>
  </w:abstractNum>
  <w:abstractNum w:abstractNumId="28" w15:restartNumberingAfterBreak="0">
    <w:nsid w:val="5ED7256B"/>
    <w:multiLevelType w:val="multilevel"/>
    <w:tmpl w:val="6160F5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asciiTheme="minorHAnsi" w:eastAsia="Times New Roman" w:hAnsiTheme="minorHAnsi" w:cs="Times New Roman"/>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24123C0"/>
    <w:multiLevelType w:val="multilevel"/>
    <w:tmpl w:val="5762B9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E5672A"/>
    <w:multiLevelType w:val="multilevel"/>
    <w:tmpl w:val="45C2AA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1" w15:restartNumberingAfterBreak="0">
    <w:nsid w:val="65DB57D2"/>
    <w:multiLevelType w:val="multilevel"/>
    <w:tmpl w:val="B77EF5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7056E15"/>
    <w:multiLevelType w:val="multilevel"/>
    <w:tmpl w:val="7A3E2EE8"/>
    <w:lvl w:ilvl="0">
      <w:start w:val="3"/>
      <w:numFmt w:val="decimal"/>
      <w:lvlText w:val="%1."/>
      <w:lvlJc w:val="left"/>
      <w:pPr>
        <w:ind w:left="720" w:hanging="360"/>
      </w:pPr>
      <w:rPr>
        <w:rFonts w:hint="default"/>
        <w:sz w:val="28"/>
      </w:rPr>
    </w:lvl>
    <w:lvl w:ilvl="1">
      <w:start w:val="1"/>
      <w:numFmt w:val="decimal"/>
      <w:lvlText w:val="%1.%2."/>
      <w:lvlJc w:val="left"/>
      <w:pPr>
        <w:ind w:left="4392" w:hanging="432"/>
      </w:pPr>
      <w:rPr>
        <w:rFonts w:hint="default"/>
        <w:color w:val="1F497D" w:themeColor="text2"/>
        <w:sz w:val="24"/>
        <w:szCs w:val="24"/>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3" w15:restartNumberingAfterBreak="0">
    <w:nsid w:val="6BE73D5D"/>
    <w:multiLevelType w:val="multilevel"/>
    <w:tmpl w:val="AA0AAA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A4909D0"/>
    <w:multiLevelType w:val="hybridMultilevel"/>
    <w:tmpl w:val="474EE3F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15:restartNumberingAfterBreak="0">
    <w:nsid w:val="7AB00CAF"/>
    <w:multiLevelType w:val="hybridMultilevel"/>
    <w:tmpl w:val="8050E0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95348244">
    <w:abstractNumId w:val="6"/>
  </w:num>
  <w:num w:numId="2" w16cid:durableId="19466910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1138278">
    <w:abstractNumId w:val="32"/>
  </w:num>
  <w:num w:numId="4" w16cid:durableId="1142501893">
    <w:abstractNumId w:val="14"/>
  </w:num>
  <w:num w:numId="5" w16cid:durableId="359552158">
    <w:abstractNumId w:val="18"/>
  </w:num>
  <w:num w:numId="6" w16cid:durableId="79065620">
    <w:abstractNumId w:val="11"/>
  </w:num>
  <w:num w:numId="7" w16cid:durableId="1831290445">
    <w:abstractNumId w:val="25"/>
  </w:num>
  <w:num w:numId="8" w16cid:durableId="9985778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27542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1752681">
    <w:abstractNumId w:val="16"/>
  </w:num>
  <w:num w:numId="11" w16cid:durableId="469059471">
    <w:abstractNumId w:val="12"/>
  </w:num>
  <w:num w:numId="12" w16cid:durableId="1659724218">
    <w:abstractNumId w:val="22"/>
  </w:num>
  <w:num w:numId="13" w16cid:durableId="378432451">
    <w:abstractNumId w:val="8"/>
  </w:num>
  <w:num w:numId="14" w16cid:durableId="428739051">
    <w:abstractNumId w:val="21"/>
  </w:num>
  <w:num w:numId="15" w16cid:durableId="1092046517">
    <w:abstractNumId w:val="19"/>
  </w:num>
  <w:num w:numId="16" w16cid:durableId="1083527796">
    <w:abstractNumId w:val="15"/>
  </w:num>
  <w:num w:numId="17" w16cid:durableId="1179737931">
    <w:abstractNumId w:val="23"/>
  </w:num>
  <w:num w:numId="18" w16cid:durableId="220097983">
    <w:abstractNumId w:val="28"/>
  </w:num>
  <w:num w:numId="19" w16cid:durableId="1768696693">
    <w:abstractNumId w:val="27"/>
  </w:num>
  <w:num w:numId="20" w16cid:durableId="29958361">
    <w:abstractNumId w:val="30"/>
  </w:num>
  <w:num w:numId="21" w16cid:durableId="1511868537">
    <w:abstractNumId w:val="6"/>
  </w:num>
  <w:num w:numId="22" w16cid:durableId="2002004457">
    <w:abstractNumId w:val="6"/>
  </w:num>
  <w:num w:numId="23" w16cid:durableId="404188602">
    <w:abstractNumId w:val="6"/>
  </w:num>
  <w:num w:numId="24" w16cid:durableId="188227529">
    <w:abstractNumId w:val="6"/>
  </w:num>
  <w:num w:numId="25" w16cid:durableId="1874927150">
    <w:abstractNumId w:val="33"/>
  </w:num>
  <w:num w:numId="26" w16cid:durableId="799569732">
    <w:abstractNumId w:val="26"/>
  </w:num>
  <w:num w:numId="27" w16cid:durableId="554008156">
    <w:abstractNumId w:val="0"/>
  </w:num>
  <w:num w:numId="28" w16cid:durableId="1067192266">
    <w:abstractNumId w:val="20"/>
  </w:num>
  <w:num w:numId="29" w16cid:durableId="739911100">
    <w:abstractNumId w:val="3"/>
  </w:num>
  <w:num w:numId="30" w16cid:durableId="2095203591">
    <w:abstractNumId w:val="29"/>
  </w:num>
  <w:num w:numId="31" w16cid:durableId="750279987">
    <w:abstractNumId w:val="31"/>
  </w:num>
  <w:num w:numId="32" w16cid:durableId="1831407456">
    <w:abstractNumId w:val="5"/>
  </w:num>
  <w:num w:numId="33" w16cid:durableId="639656160">
    <w:abstractNumId w:val="7"/>
  </w:num>
  <w:num w:numId="34" w16cid:durableId="86196931">
    <w:abstractNumId w:val="2"/>
  </w:num>
  <w:num w:numId="35" w16cid:durableId="86931382">
    <w:abstractNumId w:val="9"/>
  </w:num>
  <w:num w:numId="36" w16cid:durableId="1092434025">
    <w:abstractNumId w:val="9"/>
  </w:num>
  <w:num w:numId="37" w16cid:durableId="1769741060">
    <w:abstractNumId w:val="17"/>
  </w:num>
  <w:num w:numId="38" w16cid:durableId="1838417948">
    <w:abstractNumId w:val="10"/>
  </w:num>
  <w:num w:numId="39" w16cid:durableId="121195175">
    <w:abstractNumId w:val="1"/>
  </w:num>
  <w:num w:numId="40" w16cid:durableId="239676204">
    <w:abstractNumId w:val="13"/>
  </w:num>
  <w:num w:numId="41" w16cid:durableId="1963725769">
    <w:abstractNumId w:val="24"/>
  </w:num>
  <w:num w:numId="42" w16cid:durableId="1238786351">
    <w:abstractNumId w:val="4"/>
  </w:num>
  <w:num w:numId="43" w16cid:durableId="1882594203">
    <w:abstractNumId w:val="34"/>
  </w:num>
  <w:num w:numId="44" w16cid:durableId="2081056492">
    <w:abstractNumId w:val="3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089"/>
    <w:rsid w:val="00002D47"/>
    <w:rsid w:val="00010B2E"/>
    <w:rsid w:val="000203E7"/>
    <w:rsid w:val="000232B7"/>
    <w:rsid w:val="00025069"/>
    <w:rsid w:val="0002776A"/>
    <w:rsid w:val="00027999"/>
    <w:rsid w:val="00036C64"/>
    <w:rsid w:val="00040D5E"/>
    <w:rsid w:val="0004125A"/>
    <w:rsid w:val="00046477"/>
    <w:rsid w:val="00046D98"/>
    <w:rsid w:val="00050142"/>
    <w:rsid w:val="00053700"/>
    <w:rsid w:val="00054697"/>
    <w:rsid w:val="00055EC5"/>
    <w:rsid w:val="00057118"/>
    <w:rsid w:val="00061495"/>
    <w:rsid w:val="00061F87"/>
    <w:rsid w:val="00067144"/>
    <w:rsid w:val="0007220D"/>
    <w:rsid w:val="00074047"/>
    <w:rsid w:val="00074E74"/>
    <w:rsid w:val="000766A1"/>
    <w:rsid w:val="00091670"/>
    <w:rsid w:val="00093099"/>
    <w:rsid w:val="00094C02"/>
    <w:rsid w:val="000969FD"/>
    <w:rsid w:val="00096C59"/>
    <w:rsid w:val="000A29E4"/>
    <w:rsid w:val="000A6F83"/>
    <w:rsid w:val="000A7A38"/>
    <w:rsid w:val="000B29F3"/>
    <w:rsid w:val="000B58D4"/>
    <w:rsid w:val="000C3D81"/>
    <w:rsid w:val="000C4881"/>
    <w:rsid w:val="000C4DF3"/>
    <w:rsid w:val="000D3522"/>
    <w:rsid w:val="000D3610"/>
    <w:rsid w:val="000D3E03"/>
    <w:rsid w:val="000E1B41"/>
    <w:rsid w:val="000E7732"/>
    <w:rsid w:val="000F284D"/>
    <w:rsid w:val="000F2EAD"/>
    <w:rsid w:val="000F36E6"/>
    <w:rsid w:val="000F3DF2"/>
    <w:rsid w:val="000F4838"/>
    <w:rsid w:val="000F49E9"/>
    <w:rsid w:val="00101EB2"/>
    <w:rsid w:val="001028A7"/>
    <w:rsid w:val="00103C05"/>
    <w:rsid w:val="00104B53"/>
    <w:rsid w:val="001155A3"/>
    <w:rsid w:val="00124E56"/>
    <w:rsid w:val="00125F32"/>
    <w:rsid w:val="00140A3E"/>
    <w:rsid w:val="00142D60"/>
    <w:rsid w:val="00145638"/>
    <w:rsid w:val="0015530E"/>
    <w:rsid w:val="00155E18"/>
    <w:rsid w:val="0016207F"/>
    <w:rsid w:val="00164DA7"/>
    <w:rsid w:val="00166DDA"/>
    <w:rsid w:val="00184B87"/>
    <w:rsid w:val="00190402"/>
    <w:rsid w:val="00191672"/>
    <w:rsid w:val="001924F4"/>
    <w:rsid w:val="0019469A"/>
    <w:rsid w:val="00194ED9"/>
    <w:rsid w:val="0019736A"/>
    <w:rsid w:val="001A0595"/>
    <w:rsid w:val="001A05DF"/>
    <w:rsid w:val="001A1F9A"/>
    <w:rsid w:val="001A6655"/>
    <w:rsid w:val="001B0722"/>
    <w:rsid w:val="001B0B6C"/>
    <w:rsid w:val="001B13AC"/>
    <w:rsid w:val="001B24CC"/>
    <w:rsid w:val="001C19BE"/>
    <w:rsid w:val="001C1B35"/>
    <w:rsid w:val="001C412D"/>
    <w:rsid w:val="001C4894"/>
    <w:rsid w:val="001C5B26"/>
    <w:rsid w:val="001D1B70"/>
    <w:rsid w:val="001D2291"/>
    <w:rsid w:val="001D4948"/>
    <w:rsid w:val="001D5E45"/>
    <w:rsid w:val="001E2710"/>
    <w:rsid w:val="001E29E1"/>
    <w:rsid w:val="001E64DF"/>
    <w:rsid w:val="001F2693"/>
    <w:rsid w:val="001F7E31"/>
    <w:rsid w:val="00200A76"/>
    <w:rsid w:val="002019F1"/>
    <w:rsid w:val="0020211C"/>
    <w:rsid w:val="00205F15"/>
    <w:rsid w:val="00206A4A"/>
    <w:rsid w:val="00207855"/>
    <w:rsid w:val="00212DAD"/>
    <w:rsid w:val="00215E8E"/>
    <w:rsid w:val="00216C26"/>
    <w:rsid w:val="002172C7"/>
    <w:rsid w:val="002213AB"/>
    <w:rsid w:val="00221C2D"/>
    <w:rsid w:val="00223576"/>
    <w:rsid w:val="0022422F"/>
    <w:rsid w:val="00224A35"/>
    <w:rsid w:val="00225DEA"/>
    <w:rsid w:val="002274D3"/>
    <w:rsid w:val="002338EE"/>
    <w:rsid w:val="002362BB"/>
    <w:rsid w:val="002402DF"/>
    <w:rsid w:val="002403EF"/>
    <w:rsid w:val="002439A9"/>
    <w:rsid w:val="00243DE5"/>
    <w:rsid w:val="00244D6B"/>
    <w:rsid w:val="002510AC"/>
    <w:rsid w:val="002552D9"/>
    <w:rsid w:val="002570F1"/>
    <w:rsid w:val="00257328"/>
    <w:rsid w:val="0026109C"/>
    <w:rsid w:val="0027583A"/>
    <w:rsid w:val="002807E7"/>
    <w:rsid w:val="00281783"/>
    <w:rsid w:val="00281FF0"/>
    <w:rsid w:val="00284561"/>
    <w:rsid w:val="00286A22"/>
    <w:rsid w:val="00286B78"/>
    <w:rsid w:val="00290182"/>
    <w:rsid w:val="00292C88"/>
    <w:rsid w:val="002A066F"/>
    <w:rsid w:val="002A1E18"/>
    <w:rsid w:val="002B004A"/>
    <w:rsid w:val="002B0A01"/>
    <w:rsid w:val="002B19E5"/>
    <w:rsid w:val="002B456A"/>
    <w:rsid w:val="002B58AC"/>
    <w:rsid w:val="002B5D5D"/>
    <w:rsid w:val="002B73C9"/>
    <w:rsid w:val="002B78E4"/>
    <w:rsid w:val="002C1D00"/>
    <w:rsid w:val="002C3362"/>
    <w:rsid w:val="002C560F"/>
    <w:rsid w:val="002D1591"/>
    <w:rsid w:val="002D1AA4"/>
    <w:rsid w:val="002D6F3B"/>
    <w:rsid w:val="002D7381"/>
    <w:rsid w:val="002E3D08"/>
    <w:rsid w:val="002E3D87"/>
    <w:rsid w:val="002E4D3C"/>
    <w:rsid w:val="002E6E28"/>
    <w:rsid w:val="002E70B7"/>
    <w:rsid w:val="002F0AA0"/>
    <w:rsid w:val="002F1657"/>
    <w:rsid w:val="002F6B55"/>
    <w:rsid w:val="00300AAE"/>
    <w:rsid w:val="00304405"/>
    <w:rsid w:val="00315B46"/>
    <w:rsid w:val="00320A59"/>
    <w:rsid w:val="00323125"/>
    <w:rsid w:val="003410E8"/>
    <w:rsid w:val="003417C0"/>
    <w:rsid w:val="00342A9F"/>
    <w:rsid w:val="00344282"/>
    <w:rsid w:val="00350110"/>
    <w:rsid w:val="00354FC8"/>
    <w:rsid w:val="00356DC0"/>
    <w:rsid w:val="0036054A"/>
    <w:rsid w:val="00363BB8"/>
    <w:rsid w:val="00363C72"/>
    <w:rsid w:val="003649F0"/>
    <w:rsid w:val="0036588F"/>
    <w:rsid w:val="00367858"/>
    <w:rsid w:val="00370B7C"/>
    <w:rsid w:val="00370BEB"/>
    <w:rsid w:val="00371604"/>
    <w:rsid w:val="003758E2"/>
    <w:rsid w:val="00377CE5"/>
    <w:rsid w:val="00380935"/>
    <w:rsid w:val="003867BD"/>
    <w:rsid w:val="003A2BCA"/>
    <w:rsid w:val="003B0401"/>
    <w:rsid w:val="003B1066"/>
    <w:rsid w:val="003B1D2E"/>
    <w:rsid w:val="003B6A7D"/>
    <w:rsid w:val="003B73E1"/>
    <w:rsid w:val="003C1F40"/>
    <w:rsid w:val="003C3041"/>
    <w:rsid w:val="003D010A"/>
    <w:rsid w:val="003D037E"/>
    <w:rsid w:val="003D21A9"/>
    <w:rsid w:val="003D222C"/>
    <w:rsid w:val="003D2932"/>
    <w:rsid w:val="003D3FEE"/>
    <w:rsid w:val="003D406F"/>
    <w:rsid w:val="003D49BA"/>
    <w:rsid w:val="003D5F40"/>
    <w:rsid w:val="003E012B"/>
    <w:rsid w:val="003E3AFE"/>
    <w:rsid w:val="003E3CBA"/>
    <w:rsid w:val="003F0E56"/>
    <w:rsid w:val="003F0F0C"/>
    <w:rsid w:val="003F12AC"/>
    <w:rsid w:val="003F23CD"/>
    <w:rsid w:val="003F34E9"/>
    <w:rsid w:val="003F569D"/>
    <w:rsid w:val="003F6CDA"/>
    <w:rsid w:val="00400299"/>
    <w:rsid w:val="004008BC"/>
    <w:rsid w:val="004008CF"/>
    <w:rsid w:val="00406EEE"/>
    <w:rsid w:val="00407E72"/>
    <w:rsid w:val="00416099"/>
    <w:rsid w:val="00421786"/>
    <w:rsid w:val="0042238E"/>
    <w:rsid w:val="00430158"/>
    <w:rsid w:val="00432C23"/>
    <w:rsid w:val="00433377"/>
    <w:rsid w:val="00433DCC"/>
    <w:rsid w:val="00434E39"/>
    <w:rsid w:val="00434E9B"/>
    <w:rsid w:val="00447913"/>
    <w:rsid w:val="00450DE1"/>
    <w:rsid w:val="00452BD5"/>
    <w:rsid w:val="00452C4B"/>
    <w:rsid w:val="00455354"/>
    <w:rsid w:val="0045727B"/>
    <w:rsid w:val="00461A59"/>
    <w:rsid w:val="00461DA0"/>
    <w:rsid w:val="00470044"/>
    <w:rsid w:val="004744F1"/>
    <w:rsid w:val="00476DAC"/>
    <w:rsid w:val="00482D59"/>
    <w:rsid w:val="004838DF"/>
    <w:rsid w:val="00484502"/>
    <w:rsid w:val="00484702"/>
    <w:rsid w:val="00485E9B"/>
    <w:rsid w:val="0048607A"/>
    <w:rsid w:val="00490A25"/>
    <w:rsid w:val="004916EB"/>
    <w:rsid w:val="00492084"/>
    <w:rsid w:val="00494668"/>
    <w:rsid w:val="00497954"/>
    <w:rsid w:val="004A0FB4"/>
    <w:rsid w:val="004A1846"/>
    <w:rsid w:val="004A72AC"/>
    <w:rsid w:val="004A7DD2"/>
    <w:rsid w:val="004B0A9C"/>
    <w:rsid w:val="004C14E4"/>
    <w:rsid w:val="004C1BB2"/>
    <w:rsid w:val="004C69A6"/>
    <w:rsid w:val="004C73B9"/>
    <w:rsid w:val="004D137A"/>
    <w:rsid w:val="004D35F3"/>
    <w:rsid w:val="004E0EF4"/>
    <w:rsid w:val="004E2461"/>
    <w:rsid w:val="004E2EA5"/>
    <w:rsid w:val="004F0780"/>
    <w:rsid w:val="004F0982"/>
    <w:rsid w:val="004F0C4F"/>
    <w:rsid w:val="004F2EA7"/>
    <w:rsid w:val="004F3497"/>
    <w:rsid w:val="004F5EBF"/>
    <w:rsid w:val="004F7D64"/>
    <w:rsid w:val="005034DB"/>
    <w:rsid w:val="005039C5"/>
    <w:rsid w:val="00506F7C"/>
    <w:rsid w:val="00511124"/>
    <w:rsid w:val="00520E31"/>
    <w:rsid w:val="0053170D"/>
    <w:rsid w:val="00534629"/>
    <w:rsid w:val="00535656"/>
    <w:rsid w:val="00536F98"/>
    <w:rsid w:val="00540089"/>
    <w:rsid w:val="00541EE2"/>
    <w:rsid w:val="00542C97"/>
    <w:rsid w:val="00543B03"/>
    <w:rsid w:val="00544D44"/>
    <w:rsid w:val="0054636F"/>
    <w:rsid w:val="00547062"/>
    <w:rsid w:val="00556D29"/>
    <w:rsid w:val="00557140"/>
    <w:rsid w:val="00561CD0"/>
    <w:rsid w:val="005626ED"/>
    <w:rsid w:val="00563173"/>
    <w:rsid w:val="0056738F"/>
    <w:rsid w:val="00570FEC"/>
    <w:rsid w:val="0057370F"/>
    <w:rsid w:val="005758ED"/>
    <w:rsid w:val="0058302B"/>
    <w:rsid w:val="005837A8"/>
    <w:rsid w:val="0058683B"/>
    <w:rsid w:val="00586D99"/>
    <w:rsid w:val="00587D90"/>
    <w:rsid w:val="005908A8"/>
    <w:rsid w:val="005927E7"/>
    <w:rsid w:val="00594E5E"/>
    <w:rsid w:val="00597EEB"/>
    <w:rsid w:val="005A1B70"/>
    <w:rsid w:val="005A3154"/>
    <w:rsid w:val="005A366D"/>
    <w:rsid w:val="005A4A64"/>
    <w:rsid w:val="005A5EF6"/>
    <w:rsid w:val="005A5F37"/>
    <w:rsid w:val="005B32F8"/>
    <w:rsid w:val="005B7FB0"/>
    <w:rsid w:val="005C1BA2"/>
    <w:rsid w:val="005C7023"/>
    <w:rsid w:val="005C7F92"/>
    <w:rsid w:val="005D5300"/>
    <w:rsid w:val="005D6E73"/>
    <w:rsid w:val="005E1548"/>
    <w:rsid w:val="005E1D7D"/>
    <w:rsid w:val="005E2C34"/>
    <w:rsid w:val="005E5228"/>
    <w:rsid w:val="005E730D"/>
    <w:rsid w:val="005F6242"/>
    <w:rsid w:val="005F78CC"/>
    <w:rsid w:val="00600065"/>
    <w:rsid w:val="00601FF2"/>
    <w:rsid w:val="006026D3"/>
    <w:rsid w:val="00605B2E"/>
    <w:rsid w:val="00607D6C"/>
    <w:rsid w:val="00610F61"/>
    <w:rsid w:val="00611659"/>
    <w:rsid w:val="00613FBA"/>
    <w:rsid w:val="006161A8"/>
    <w:rsid w:val="00616E46"/>
    <w:rsid w:val="00621164"/>
    <w:rsid w:val="006229F9"/>
    <w:rsid w:val="0062441F"/>
    <w:rsid w:val="0062793D"/>
    <w:rsid w:val="00630813"/>
    <w:rsid w:val="006336D6"/>
    <w:rsid w:val="006378F1"/>
    <w:rsid w:val="00640268"/>
    <w:rsid w:val="00642BB0"/>
    <w:rsid w:val="006471D1"/>
    <w:rsid w:val="006549C4"/>
    <w:rsid w:val="006558CB"/>
    <w:rsid w:val="00660A11"/>
    <w:rsid w:val="0067096D"/>
    <w:rsid w:val="006711E3"/>
    <w:rsid w:val="00671E48"/>
    <w:rsid w:val="00673838"/>
    <w:rsid w:val="00680506"/>
    <w:rsid w:val="00681A47"/>
    <w:rsid w:val="00681C1F"/>
    <w:rsid w:val="006829C9"/>
    <w:rsid w:val="00685649"/>
    <w:rsid w:val="006A0124"/>
    <w:rsid w:val="006A1E1C"/>
    <w:rsid w:val="006A2733"/>
    <w:rsid w:val="006A2EDB"/>
    <w:rsid w:val="006A3825"/>
    <w:rsid w:val="006A42C9"/>
    <w:rsid w:val="006A5ACF"/>
    <w:rsid w:val="006A64FE"/>
    <w:rsid w:val="006A7CEE"/>
    <w:rsid w:val="006B058B"/>
    <w:rsid w:val="006B11F6"/>
    <w:rsid w:val="006B1405"/>
    <w:rsid w:val="006B369C"/>
    <w:rsid w:val="006B3CDC"/>
    <w:rsid w:val="006B6347"/>
    <w:rsid w:val="006C127C"/>
    <w:rsid w:val="006C2328"/>
    <w:rsid w:val="006C5631"/>
    <w:rsid w:val="006C5B01"/>
    <w:rsid w:val="006C651C"/>
    <w:rsid w:val="006C6D23"/>
    <w:rsid w:val="006D050A"/>
    <w:rsid w:val="006D43E5"/>
    <w:rsid w:val="006D5F79"/>
    <w:rsid w:val="006E3954"/>
    <w:rsid w:val="006E5F01"/>
    <w:rsid w:val="006E73F2"/>
    <w:rsid w:val="00701A93"/>
    <w:rsid w:val="00704FB3"/>
    <w:rsid w:val="00712184"/>
    <w:rsid w:val="00713E90"/>
    <w:rsid w:val="00714271"/>
    <w:rsid w:val="007158FE"/>
    <w:rsid w:val="007221B9"/>
    <w:rsid w:val="0072735B"/>
    <w:rsid w:val="007347F7"/>
    <w:rsid w:val="00736CC9"/>
    <w:rsid w:val="00736FEB"/>
    <w:rsid w:val="007379D6"/>
    <w:rsid w:val="007406AB"/>
    <w:rsid w:val="007419C7"/>
    <w:rsid w:val="007472B9"/>
    <w:rsid w:val="00752631"/>
    <w:rsid w:val="00753CD2"/>
    <w:rsid w:val="00756301"/>
    <w:rsid w:val="0075656E"/>
    <w:rsid w:val="00757BF8"/>
    <w:rsid w:val="00760580"/>
    <w:rsid w:val="00765251"/>
    <w:rsid w:val="0076540D"/>
    <w:rsid w:val="0076655C"/>
    <w:rsid w:val="00766F14"/>
    <w:rsid w:val="00773B36"/>
    <w:rsid w:val="007772B0"/>
    <w:rsid w:val="007869DC"/>
    <w:rsid w:val="00786AF8"/>
    <w:rsid w:val="00786B80"/>
    <w:rsid w:val="00792194"/>
    <w:rsid w:val="00795894"/>
    <w:rsid w:val="00795CE2"/>
    <w:rsid w:val="00796554"/>
    <w:rsid w:val="007A0A28"/>
    <w:rsid w:val="007A53AA"/>
    <w:rsid w:val="007A6B94"/>
    <w:rsid w:val="007A776A"/>
    <w:rsid w:val="007A77DC"/>
    <w:rsid w:val="007A79E7"/>
    <w:rsid w:val="007B0769"/>
    <w:rsid w:val="007B15BE"/>
    <w:rsid w:val="007B57BE"/>
    <w:rsid w:val="007B7412"/>
    <w:rsid w:val="007B78AF"/>
    <w:rsid w:val="007C04BB"/>
    <w:rsid w:val="007C2C5F"/>
    <w:rsid w:val="007C44CA"/>
    <w:rsid w:val="007C55B3"/>
    <w:rsid w:val="007C6CAF"/>
    <w:rsid w:val="007C75F9"/>
    <w:rsid w:val="007D60A1"/>
    <w:rsid w:val="007D6702"/>
    <w:rsid w:val="007E5450"/>
    <w:rsid w:val="007F0A51"/>
    <w:rsid w:val="007F17D5"/>
    <w:rsid w:val="007F3140"/>
    <w:rsid w:val="007F3D09"/>
    <w:rsid w:val="007F52A2"/>
    <w:rsid w:val="007F5B74"/>
    <w:rsid w:val="007F5E2E"/>
    <w:rsid w:val="007F6ADD"/>
    <w:rsid w:val="007F79BA"/>
    <w:rsid w:val="008020FD"/>
    <w:rsid w:val="00805317"/>
    <w:rsid w:val="00806C10"/>
    <w:rsid w:val="008072DC"/>
    <w:rsid w:val="00810BA0"/>
    <w:rsid w:val="00814669"/>
    <w:rsid w:val="00816AEB"/>
    <w:rsid w:val="008237F9"/>
    <w:rsid w:val="00823804"/>
    <w:rsid w:val="0082671D"/>
    <w:rsid w:val="00831F82"/>
    <w:rsid w:val="00832BBD"/>
    <w:rsid w:val="00834753"/>
    <w:rsid w:val="00834A7D"/>
    <w:rsid w:val="00835CF8"/>
    <w:rsid w:val="00836947"/>
    <w:rsid w:val="0083707F"/>
    <w:rsid w:val="00843773"/>
    <w:rsid w:val="00843E80"/>
    <w:rsid w:val="00844B57"/>
    <w:rsid w:val="00844BA7"/>
    <w:rsid w:val="00845D7F"/>
    <w:rsid w:val="008475F0"/>
    <w:rsid w:val="00851931"/>
    <w:rsid w:val="00854D8A"/>
    <w:rsid w:val="0085562F"/>
    <w:rsid w:val="00856541"/>
    <w:rsid w:val="00857DCD"/>
    <w:rsid w:val="00860825"/>
    <w:rsid w:val="00860F10"/>
    <w:rsid w:val="00863481"/>
    <w:rsid w:val="008637CE"/>
    <w:rsid w:val="00870A51"/>
    <w:rsid w:val="00870DEF"/>
    <w:rsid w:val="00876DB3"/>
    <w:rsid w:val="00880630"/>
    <w:rsid w:val="0088220B"/>
    <w:rsid w:val="008836A9"/>
    <w:rsid w:val="00883AB3"/>
    <w:rsid w:val="0088421D"/>
    <w:rsid w:val="00893337"/>
    <w:rsid w:val="00894B27"/>
    <w:rsid w:val="008A009F"/>
    <w:rsid w:val="008A24A8"/>
    <w:rsid w:val="008A3E92"/>
    <w:rsid w:val="008A6BE6"/>
    <w:rsid w:val="008B4FBC"/>
    <w:rsid w:val="008B5235"/>
    <w:rsid w:val="008B6EDC"/>
    <w:rsid w:val="008B732A"/>
    <w:rsid w:val="008C195F"/>
    <w:rsid w:val="008D5304"/>
    <w:rsid w:val="008D6228"/>
    <w:rsid w:val="008D788B"/>
    <w:rsid w:val="008D7C45"/>
    <w:rsid w:val="008E2910"/>
    <w:rsid w:val="008E2DC4"/>
    <w:rsid w:val="008E58AE"/>
    <w:rsid w:val="008E70D6"/>
    <w:rsid w:val="008F16C0"/>
    <w:rsid w:val="008F4414"/>
    <w:rsid w:val="008F6C4D"/>
    <w:rsid w:val="008F6FC8"/>
    <w:rsid w:val="008F77C8"/>
    <w:rsid w:val="0090445D"/>
    <w:rsid w:val="00904A0C"/>
    <w:rsid w:val="00910939"/>
    <w:rsid w:val="0091156A"/>
    <w:rsid w:val="0091647C"/>
    <w:rsid w:val="00923448"/>
    <w:rsid w:val="0092445E"/>
    <w:rsid w:val="00925537"/>
    <w:rsid w:val="00926B52"/>
    <w:rsid w:val="009301F5"/>
    <w:rsid w:val="00932BF9"/>
    <w:rsid w:val="00943792"/>
    <w:rsid w:val="009459BF"/>
    <w:rsid w:val="00952AAC"/>
    <w:rsid w:val="00956C11"/>
    <w:rsid w:val="00957AE4"/>
    <w:rsid w:val="00961A95"/>
    <w:rsid w:val="00961BD5"/>
    <w:rsid w:val="00963F9F"/>
    <w:rsid w:val="00964173"/>
    <w:rsid w:val="00967448"/>
    <w:rsid w:val="009707BF"/>
    <w:rsid w:val="00972E52"/>
    <w:rsid w:val="009738EA"/>
    <w:rsid w:val="0097598B"/>
    <w:rsid w:val="00981D4D"/>
    <w:rsid w:val="009832C6"/>
    <w:rsid w:val="00984C35"/>
    <w:rsid w:val="00987725"/>
    <w:rsid w:val="00990861"/>
    <w:rsid w:val="00991175"/>
    <w:rsid w:val="009928F4"/>
    <w:rsid w:val="0099488B"/>
    <w:rsid w:val="00996A5C"/>
    <w:rsid w:val="009A07E2"/>
    <w:rsid w:val="009A3FFB"/>
    <w:rsid w:val="009B06AF"/>
    <w:rsid w:val="009B4FBE"/>
    <w:rsid w:val="009B785A"/>
    <w:rsid w:val="009B7F65"/>
    <w:rsid w:val="009C228D"/>
    <w:rsid w:val="009C2404"/>
    <w:rsid w:val="009C3870"/>
    <w:rsid w:val="009C3BB8"/>
    <w:rsid w:val="009C473D"/>
    <w:rsid w:val="009D3293"/>
    <w:rsid w:val="009D6599"/>
    <w:rsid w:val="009D76CB"/>
    <w:rsid w:val="009D7C92"/>
    <w:rsid w:val="009E452C"/>
    <w:rsid w:val="009F783C"/>
    <w:rsid w:val="00A00700"/>
    <w:rsid w:val="00A02AE7"/>
    <w:rsid w:val="00A10425"/>
    <w:rsid w:val="00A10EA5"/>
    <w:rsid w:val="00A138AD"/>
    <w:rsid w:val="00A176DB"/>
    <w:rsid w:val="00A204D1"/>
    <w:rsid w:val="00A23E76"/>
    <w:rsid w:val="00A25639"/>
    <w:rsid w:val="00A26300"/>
    <w:rsid w:val="00A265FB"/>
    <w:rsid w:val="00A26F83"/>
    <w:rsid w:val="00A3123A"/>
    <w:rsid w:val="00A37416"/>
    <w:rsid w:val="00A41AFD"/>
    <w:rsid w:val="00A43CD5"/>
    <w:rsid w:val="00A451FD"/>
    <w:rsid w:val="00A46A9C"/>
    <w:rsid w:val="00A515A4"/>
    <w:rsid w:val="00A57F3F"/>
    <w:rsid w:val="00A63731"/>
    <w:rsid w:val="00A65D81"/>
    <w:rsid w:val="00A6790F"/>
    <w:rsid w:val="00A71ADC"/>
    <w:rsid w:val="00A740D4"/>
    <w:rsid w:val="00A754B7"/>
    <w:rsid w:val="00A76D8F"/>
    <w:rsid w:val="00A822FC"/>
    <w:rsid w:val="00A82AC9"/>
    <w:rsid w:val="00A84500"/>
    <w:rsid w:val="00A84B6F"/>
    <w:rsid w:val="00A865FC"/>
    <w:rsid w:val="00A86EDA"/>
    <w:rsid w:val="00A91187"/>
    <w:rsid w:val="00AA0EA2"/>
    <w:rsid w:val="00AA3427"/>
    <w:rsid w:val="00AB1288"/>
    <w:rsid w:val="00AB1C41"/>
    <w:rsid w:val="00AB53EF"/>
    <w:rsid w:val="00AB5E1A"/>
    <w:rsid w:val="00AB5EDE"/>
    <w:rsid w:val="00AB5F53"/>
    <w:rsid w:val="00AC0774"/>
    <w:rsid w:val="00AC4276"/>
    <w:rsid w:val="00AC625B"/>
    <w:rsid w:val="00AD48B1"/>
    <w:rsid w:val="00AD5B20"/>
    <w:rsid w:val="00AE3C69"/>
    <w:rsid w:val="00AE66A1"/>
    <w:rsid w:val="00AE703F"/>
    <w:rsid w:val="00AE72F6"/>
    <w:rsid w:val="00AF0C69"/>
    <w:rsid w:val="00AF1994"/>
    <w:rsid w:val="00AF3CF4"/>
    <w:rsid w:val="00AF43A0"/>
    <w:rsid w:val="00B06914"/>
    <w:rsid w:val="00B06C44"/>
    <w:rsid w:val="00B10C9A"/>
    <w:rsid w:val="00B165F1"/>
    <w:rsid w:val="00B16F1A"/>
    <w:rsid w:val="00B17468"/>
    <w:rsid w:val="00B22F50"/>
    <w:rsid w:val="00B324FA"/>
    <w:rsid w:val="00B33425"/>
    <w:rsid w:val="00B3443C"/>
    <w:rsid w:val="00B35035"/>
    <w:rsid w:val="00B36B9E"/>
    <w:rsid w:val="00B36C76"/>
    <w:rsid w:val="00B3774C"/>
    <w:rsid w:val="00B40667"/>
    <w:rsid w:val="00B41F01"/>
    <w:rsid w:val="00B444F8"/>
    <w:rsid w:val="00B55000"/>
    <w:rsid w:val="00B61610"/>
    <w:rsid w:val="00B61871"/>
    <w:rsid w:val="00B656C7"/>
    <w:rsid w:val="00B65DC2"/>
    <w:rsid w:val="00B737A0"/>
    <w:rsid w:val="00B739E9"/>
    <w:rsid w:val="00B7725B"/>
    <w:rsid w:val="00B81130"/>
    <w:rsid w:val="00B81B08"/>
    <w:rsid w:val="00B854A0"/>
    <w:rsid w:val="00B86EC6"/>
    <w:rsid w:val="00B913D7"/>
    <w:rsid w:val="00B94189"/>
    <w:rsid w:val="00B95AAF"/>
    <w:rsid w:val="00B95B17"/>
    <w:rsid w:val="00B96ACF"/>
    <w:rsid w:val="00BA1109"/>
    <w:rsid w:val="00BA50C6"/>
    <w:rsid w:val="00BA5230"/>
    <w:rsid w:val="00BA6986"/>
    <w:rsid w:val="00BB0F23"/>
    <w:rsid w:val="00BB2C1C"/>
    <w:rsid w:val="00BB4AE6"/>
    <w:rsid w:val="00BB63DA"/>
    <w:rsid w:val="00BB704B"/>
    <w:rsid w:val="00BC05F0"/>
    <w:rsid w:val="00BC0BA1"/>
    <w:rsid w:val="00BD21D0"/>
    <w:rsid w:val="00BD512E"/>
    <w:rsid w:val="00BD7660"/>
    <w:rsid w:val="00BD7AF8"/>
    <w:rsid w:val="00BE3807"/>
    <w:rsid w:val="00BE42CF"/>
    <w:rsid w:val="00BE632B"/>
    <w:rsid w:val="00BE700E"/>
    <w:rsid w:val="00BF29BD"/>
    <w:rsid w:val="00BF2F71"/>
    <w:rsid w:val="00BF4806"/>
    <w:rsid w:val="00BF76F9"/>
    <w:rsid w:val="00C01EBB"/>
    <w:rsid w:val="00C01F85"/>
    <w:rsid w:val="00C046D7"/>
    <w:rsid w:val="00C048A6"/>
    <w:rsid w:val="00C04C12"/>
    <w:rsid w:val="00C057C8"/>
    <w:rsid w:val="00C14B8F"/>
    <w:rsid w:val="00C163CA"/>
    <w:rsid w:val="00C16F99"/>
    <w:rsid w:val="00C22B0A"/>
    <w:rsid w:val="00C3312A"/>
    <w:rsid w:val="00C33E4E"/>
    <w:rsid w:val="00C34F3D"/>
    <w:rsid w:val="00C362B1"/>
    <w:rsid w:val="00C4026F"/>
    <w:rsid w:val="00C41C22"/>
    <w:rsid w:val="00C4319B"/>
    <w:rsid w:val="00C470D3"/>
    <w:rsid w:val="00C544AD"/>
    <w:rsid w:val="00C63C26"/>
    <w:rsid w:val="00C6582D"/>
    <w:rsid w:val="00C66A16"/>
    <w:rsid w:val="00C70630"/>
    <w:rsid w:val="00C72913"/>
    <w:rsid w:val="00C75556"/>
    <w:rsid w:val="00C814F7"/>
    <w:rsid w:val="00C81D7A"/>
    <w:rsid w:val="00C82676"/>
    <w:rsid w:val="00C91003"/>
    <w:rsid w:val="00C93143"/>
    <w:rsid w:val="00C94CC1"/>
    <w:rsid w:val="00CA0A2D"/>
    <w:rsid w:val="00CA38AA"/>
    <w:rsid w:val="00CA4823"/>
    <w:rsid w:val="00CB188D"/>
    <w:rsid w:val="00CB3031"/>
    <w:rsid w:val="00CB7D37"/>
    <w:rsid w:val="00CC53F5"/>
    <w:rsid w:val="00CD11BD"/>
    <w:rsid w:val="00CD3035"/>
    <w:rsid w:val="00CD496B"/>
    <w:rsid w:val="00CE21C0"/>
    <w:rsid w:val="00CE5119"/>
    <w:rsid w:val="00CE5D24"/>
    <w:rsid w:val="00CF3125"/>
    <w:rsid w:val="00CF7308"/>
    <w:rsid w:val="00D00279"/>
    <w:rsid w:val="00D07A1E"/>
    <w:rsid w:val="00D11852"/>
    <w:rsid w:val="00D11A11"/>
    <w:rsid w:val="00D142FD"/>
    <w:rsid w:val="00D14C6C"/>
    <w:rsid w:val="00D151B3"/>
    <w:rsid w:val="00D20CE0"/>
    <w:rsid w:val="00D20D61"/>
    <w:rsid w:val="00D23B97"/>
    <w:rsid w:val="00D253C3"/>
    <w:rsid w:val="00D3024C"/>
    <w:rsid w:val="00D30A2E"/>
    <w:rsid w:val="00D332A5"/>
    <w:rsid w:val="00D33B63"/>
    <w:rsid w:val="00D33F6C"/>
    <w:rsid w:val="00D36909"/>
    <w:rsid w:val="00D36A10"/>
    <w:rsid w:val="00D41358"/>
    <w:rsid w:val="00D46B26"/>
    <w:rsid w:val="00D46BF0"/>
    <w:rsid w:val="00D47A79"/>
    <w:rsid w:val="00D52CA9"/>
    <w:rsid w:val="00D56588"/>
    <w:rsid w:val="00D57994"/>
    <w:rsid w:val="00D60B82"/>
    <w:rsid w:val="00D65E83"/>
    <w:rsid w:val="00D67652"/>
    <w:rsid w:val="00D70D7F"/>
    <w:rsid w:val="00D73054"/>
    <w:rsid w:val="00D744DD"/>
    <w:rsid w:val="00D7639F"/>
    <w:rsid w:val="00D80DF7"/>
    <w:rsid w:val="00D84F5F"/>
    <w:rsid w:val="00D8655C"/>
    <w:rsid w:val="00D91047"/>
    <w:rsid w:val="00D93789"/>
    <w:rsid w:val="00D96DE1"/>
    <w:rsid w:val="00D97419"/>
    <w:rsid w:val="00DA53D6"/>
    <w:rsid w:val="00DB0B93"/>
    <w:rsid w:val="00DB0E47"/>
    <w:rsid w:val="00DB117A"/>
    <w:rsid w:val="00DB1CE7"/>
    <w:rsid w:val="00DB28DC"/>
    <w:rsid w:val="00DB5197"/>
    <w:rsid w:val="00DB791F"/>
    <w:rsid w:val="00DC192B"/>
    <w:rsid w:val="00DC3C03"/>
    <w:rsid w:val="00DC5F40"/>
    <w:rsid w:val="00DC72D4"/>
    <w:rsid w:val="00DD0428"/>
    <w:rsid w:val="00DD28A7"/>
    <w:rsid w:val="00DD3F60"/>
    <w:rsid w:val="00DD7443"/>
    <w:rsid w:val="00DD7961"/>
    <w:rsid w:val="00DE0B2F"/>
    <w:rsid w:val="00DE6E96"/>
    <w:rsid w:val="00DF289F"/>
    <w:rsid w:val="00DF37C7"/>
    <w:rsid w:val="00E00F00"/>
    <w:rsid w:val="00E06070"/>
    <w:rsid w:val="00E06085"/>
    <w:rsid w:val="00E12F66"/>
    <w:rsid w:val="00E15B1B"/>
    <w:rsid w:val="00E219E7"/>
    <w:rsid w:val="00E22D9E"/>
    <w:rsid w:val="00E24288"/>
    <w:rsid w:val="00E24358"/>
    <w:rsid w:val="00E24DEC"/>
    <w:rsid w:val="00E25123"/>
    <w:rsid w:val="00E2654F"/>
    <w:rsid w:val="00E26D81"/>
    <w:rsid w:val="00E276C4"/>
    <w:rsid w:val="00E30D5E"/>
    <w:rsid w:val="00E32BB6"/>
    <w:rsid w:val="00E33CEE"/>
    <w:rsid w:val="00E343AC"/>
    <w:rsid w:val="00E34AC1"/>
    <w:rsid w:val="00E35B42"/>
    <w:rsid w:val="00E3626A"/>
    <w:rsid w:val="00E367D5"/>
    <w:rsid w:val="00E371E3"/>
    <w:rsid w:val="00E37E80"/>
    <w:rsid w:val="00E43CAF"/>
    <w:rsid w:val="00E45BCB"/>
    <w:rsid w:val="00E47948"/>
    <w:rsid w:val="00E51311"/>
    <w:rsid w:val="00E53F18"/>
    <w:rsid w:val="00E5758E"/>
    <w:rsid w:val="00E617F3"/>
    <w:rsid w:val="00E61C7B"/>
    <w:rsid w:val="00E6698C"/>
    <w:rsid w:val="00E66FCC"/>
    <w:rsid w:val="00E74770"/>
    <w:rsid w:val="00E7575B"/>
    <w:rsid w:val="00E80DF9"/>
    <w:rsid w:val="00E840E9"/>
    <w:rsid w:val="00E85800"/>
    <w:rsid w:val="00E90808"/>
    <w:rsid w:val="00E90D88"/>
    <w:rsid w:val="00E91A1F"/>
    <w:rsid w:val="00E92E8C"/>
    <w:rsid w:val="00E9362C"/>
    <w:rsid w:val="00E95423"/>
    <w:rsid w:val="00E95E47"/>
    <w:rsid w:val="00E96F0C"/>
    <w:rsid w:val="00E978BA"/>
    <w:rsid w:val="00EA07E1"/>
    <w:rsid w:val="00EA3E15"/>
    <w:rsid w:val="00EA4A8A"/>
    <w:rsid w:val="00EB4598"/>
    <w:rsid w:val="00EB5FEE"/>
    <w:rsid w:val="00EB7D06"/>
    <w:rsid w:val="00EC03D8"/>
    <w:rsid w:val="00EC46FC"/>
    <w:rsid w:val="00EC5673"/>
    <w:rsid w:val="00EC7F8D"/>
    <w:rsid w:val="00ED00DE"/>
    <w:rsid w:val="00ED3D37"/>
    <w:rsid w:val="00ED4AD7"/>
    <w:rsid w:val="00ED679A"/>
    <w:rsid w:val="00ED71A3"/>
    <w:rsid w:val="00EE5FB1"/>
    <w:rsid w:val="00EF0CFC"/>
    <w:rsid w:val="00EF3BD8"/>
    <w:rsid w:val="00EF45C2"/>
    <w:rsid w:val="00EF6267"/>
    <w:rsid w:val="00EF75D5"/>
    <w:rsid w:val="00EF7749"/>
    <w:rsid w:val="00F0347F"/>
    <w:rsid w:val="00F063B0"/>
    <w:rsid w:val="00F14B9B"/>
    <w:rsid w:val="00F25147"/>
    <w:rsid w:val="00F33449"/>
    <w:rsid w:val="00F3615D"/>
    <w:rsid w:val="00F44CB4"/>
    <w:rsid w:val="00F4563E"/>
    <w:rsid w:val="00F45F87"/>
    <w:rsid w:val="00F47508"/>
    <w:rsid w:val="00F5216B"/>
    <w:rsid w:val="00F537B1"/>
    <w:rsid w:val="00F56828"/>
    <w:rsid w:val="00F63624"/>
    <w:rsid w:val="00F655B8"/>
    <w:rsid w:val="00F66B96"/>
    <w:rsid w:val="00F71B80"/>
    <w:rsid w:val="00F74B74"/>
    <w:rsid w:val="00F75317"/>
    <w:rsid w:val="00F762A8"/>
    <w:rsid w:val="00F76BFC"/>
    <w:rsid w:val="00F838B2"/>
    <w:rsid w:val="00F83F34"/>
    <w:rsid w:val="00F86C95"/>
    <w:rsid w:val="00F92BEC"/>
    <w:rsid w:val="00F94062"/>
    <w:rsid w:val="00F95AE1"/>
    <w:rsid w:val="00FA03DC"/>
    <w:rsid w:val="00FA1D7C"/>
    <w:rsid w:val="00FA664B"/>
    <w:rsid w:val="00FA709A"/>
    <w:rsid w:val="00FA7B78"/>
    <w:rsid w:val="00FB100F"/>
    <w:rsid w:val="00FB1190"/>
    <w:rsid w:val="00FB3296"/>
    <w:rsid w:val="00FB5E92"/>
    <w:rsid w:val="00FB6C45"/>
    <w:rsid w:val="00FD1E91"/>
    <w:rsid w:val="00FD4C96"/>
    <w:rsid w:val="00FD6A42"/>
    <w:rsid w:val="00FD6D8C"/>
    <w:rsid w:val="00FE12BA"/>
    <w:rsid w:val="00FE1818"/>
    <w:rsid w:val="00FE6838"/>
    <w:rsid w:val="00FE6D1C"/>
    <w:rsid w:val="00FF5CB6"/>
    <w:rsid w:val="23CD4063"/>
    <w:rsid w:val="56F67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1E4B906"/>
  <w15:docId w15:val="{DDA23D48-970F-4016-B116-278923A48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9E9"/>
  </w:style>
  <w:style w:type="paragraph" w:styleId="Heading1">
    <w:name w:val="heading 1"/>
    <w:basedOn w:val="Normal"/>
    <w:next w:val="Normal"/>
    <w:link w:val="Heading1Char"/>
    <w:uiPriority w:val="9"/>
    <w:qFormat/>
    <w:rsid w:val="00540089"/>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F0A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9018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089"/>
    <w:pPr>
      <w:ind w:left="720"/>
      <w:contextualSpacing/>
    </w:pPr>
  </w:style>
  <w:style w:type="character" w:customStyle="1" w:styleId="Heading1Char">
    <w:name w:val="Heading 1 Char"/>
    <w:basedOn w:val="DefaultParagraphFont"/>
    <w:link w:val="Heading1"/>
    <w:uiPriority w:val="9"/>
    <w:rsid w:val="0054008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40089"/>
    <w:pPr>
      <w:outlineLvl w:val="9"/>
    </w:pPr>
    <w:rPr>
      <w:lang w:eastAsia="ja-JP"/>
    </w:rPr>
  </w:style>
  <w:style w:type="paragraph" w:styleId="BalloonText">
    <w:name w:val="Balloon Text"/>
    <w:basedOn w:val="Normal"/>
    <w:link w:val="BalloonTextChar"/>
    <w:uiPriority w:val="99"/>
    <w:semiHidden/>
    <w:unhideWhenUsed/>
    <w:rsid w:val="00540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089"/>
    <w:rPr>
      <w:rFonts w:ascii="Tahoma" w:hAnsi="Tahoma" w:cs="Tahoma"/>
      <w:sz w:val="16"/>
      <w:szCs w:val="16"/>
    </w:rPr>
  </w:style>
  <w:style w:type="paragraph" w:styleId="TOC1">
    <w:name w:val="toc 1"/>
    <w:basedOn w:val="Normal"/>
    <w:next w:val="Normal"/>
    <w:autoRedefine/>
    <w:uiPriority w:val="39"/>
    <w:unhideWhenUsed/>
    <w:rsid w:val="005908A8"/>
    <w:pPr>
      <w:tabs>
        <w:tab w:val="left" w:pos="720"/>
        <w:tab w:val="right" w:leader="dot" w:pos="9980"/>
      </w:tabs>
      <w:spacing w:after="100"/>
      <w:ind w:left="180"/>
    </w:pPr>
  </w:style>
  <w:style w:type="character" w:styleId="Hyperlink">
    <w:name w:val="Hyperlink"/>
    <w:basedOn w:val="DefaultParagraphFont"/>
    <w:uiPriority w:val="99"/>
    <w:unhideWhenUsed/>
    <w:rsid w:val="00540089"/>
    <w:rPr>
      <w:color w:val="0000FF" w:themeColor="hyperlink"/>
      <w:u w:val="single"/>
    </w:rPr>
  </w:style>
  <w:style w:type="character" w:customStyle="1" w:styleId="Heading2Char">
    <w:name w:val="Heading 2 Char"/>
    <w:basedOn w:val="DefaultParagraphFont"/>
    <w:link w:val="Heading2"/>
    <w:uiPriority w:val="9"/>
    <w:rsid w:val="007F0A51"/>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1C1B35"/>
    <w:pPr>
      <w:spacing w:after="100"/>
      <w:ind w:left="220"/>
    </w:pPr>
  </w:style>
  <w:style w:type="paragraph" w:styleId="Header">
    <w:name w:val="header"/>
    <w:basedOn w:val="Normal"/>
    <w:link w:val="HeaderChar"/>
    <w:uiPriority w:val="99"/>
    <w:unhideWhenUsed/>
    <w:rsid w:val="002E6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E28"/>
  </w:style>
  <w:style w:type="paragraph" w:styleId="Footer">
    <w:name w:val="footer"/>
    <w:basedOn w:val="Normal"/>
    <w:link w:val="FooterChar"/>
    <w:uiPriority w:val="99"/>
    <w:unhideWhenUsed/>
    <w:rsid w:val="002E6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E28"/>
  </w:style>
  <w:style w:type="character" w:styleId="CommentReference">
    <w:name w:val="annotation reference"/>
    <w:basedOn w:val="DefaultParagraphFont"/>
    <w:uiPriority w:val="99"/>
    <w:semiHidden/>
    <w:unhideWhenUsed/>
    <w:rsid w:val="00A76D8F"/>
    <w:rPr>
      <w:sz w:val="16"/>
      <w:szCs w:val="16"/>
    </w:rPr>
  </w:style>
  <w:style w:type="paragraph" w:styleId="CommentText">
    <w:name w:val="annotation text"/>
    <w:basedOn w:val="Normal"/>
    <w:link w:val="CommentTextChar"/>
    <w:uiPriority w:val="99"/>
    <w:unhideWhenUsed/>
    <w:rsid w:val="00A76D8F"/>
    <w:pPr>
      <w:spacing w:line="240" w:lineRule="auto"/>
    </w:pPr>
    <w:rPr>
      <w:sz w:val="20"/>
      <w:szCs w:val="20"/>
    </w:rPr>
  </w:style>
  <w:style w:type="character" w:customStyle="1" w:styleId="CommentTextChar">
    <w:name w:val="Comment Text Char"/>
    <w:basedOn w:val="DefaultParagraphFont"/>
    <w:link w:val="CommentText"/>
    <w:uiPriority w:val="99"/>
    <w:rsid w:val="00A76D8F"/>
    <w:rPr>
      <w:sz w:val="20"/>
      <w:szCs w:val="20"/>
    </w:rPr>
  </w:style>
  <w:style w:type="paragraph" w:styleId="CommentSubject">
    <w:name w:val="annotation subject"/>
    <w:basedOn w:val="CommentText"/>
    <w:next w:val="CommentText"/>
    <w:link w:val="CommentSubjectChar"/>
    <w:uiPriority w:val="99"/>
    <w:semiHidden/>
    <w:unhideWhenUsed/>
    <w:rsid w:val="00A76D8F"/>
    <w:rPr>
      <w:b/>
      <w:bCs/>
    </w:rPr>
  </w:style>
  <w:style w:type="character" w:customStyle="1" w:styleId="CommentSubjectChar">
    <w:name w:val="Comment Subject Char"/>
    <w:basedOn w:val="CommentTextChar"/>
    <w:link w:val="CommentSubject"/>
    <w:uiPriority w:val="99"/>
    <w:semiHidden/>
    <w:rsid w:val="00A76D8F"/>
    <w:rPr>
      <w:b/>
      <w:bCs/>
      <w:sz w:val="20"/>
      <w:szCs w:val="20"/>
    </w:rPr>
  </w:style>
  <w:style w:type="table" w:customStyle="1" w:styleId="BeaconTableRegular">
    <w:name w:val="Beacon Table Regular"/>
    <w:basedOn w:val="TableNormal"/>
    <w:uiPriority w:val="99"/>
    <w:qFormat/>
    <w:rsid w:val="00832BBD"/>
    <w:pPr>
      <w:spacing w:after="0" w:line="240" w:lineRule="auto"/>
    </w:pPr>
    <w:rPr>
      <w:rFonts w:ascii="Arial Narrow" w:hAnsi="Arial Narrow"/>
      <w:sz w:val="20"/>
    </w:rPr>
    <w:tblPr>
      <w:tblStyleRowBandSize w:val="1"/>
      <w:tblBorders>
        <w:insideV w:val="single" w:sz="4" w:space="0" w:color="056DB1"/>
      </w:tblBorders>
      <w:tblCellMar>
        <w:left w:w="58" w:type="dxa"/>
        <w:right w:w="58" w:type="dxa"/>
      </w:tblCellMar>
    </w:tblPr>
    <w:trPr>
      <w:cantSplit/>
    </w:trPr>
    <w:tblStylePr w:type="firstRow">
      <w:pPr>
        <w:jc w:val="center"/>
      </w:pPr>
      <w:rPr>
        <w:color w:val="FFFFFF" w:themeColor="background1"/>
      </w:rPr>
      <w:tblPr/>
      <w:tcPr>
        <w:shd w:val="clear" w:color="auto" w:fill="03426D"/>
      </w:tcPr>
    </w:tblStylePr>
    <w:tblStylePr w:type="lastRow">
      <w:tblPr/>
      <w:tcPr>
        <w:tcBorders>
          <w:insideH w:val="single" w:sz="4" w:space="0" w:color="FFFFFF" w:themeColor="background1"/>
          <w:insideV w:val="single" w:sz="6" w:space="0" w:color="FFFFFF" w:themeColor="background1"/>
        </w:tcBorders>
        <w:shd w:val="clear" w:color="auto" w:fill="056DB1"/>
      </w:tcPr>
    </w:tblStylePr>
    <w:tblStylePr w:type="firstCol">
      <w:tblPr/>
      <w:tcPr>
        <w:shd w:val="clear" w:color="auto" w:fill="E2F3FE"/>
      </w:tcPr>
    </w:tblStylePr>
    <w:tblStylePr w:type="lastCol">
      <w:tblPr/>
      <w:tcPr>
        <w:tcBorders>
          <w:insideH w:val="single" w:sz="4" w:space="0" w:color="FFFFFF" w:themeColor="background1"/>
        </w:tcBorders>
        <w:shd w:val="clear" w:color="auto" w:fill="056DB1"/>
      </w:tcPr>
    </w:tblStylePr>
    <w:tblStylePr w:type="band2Horz">
      <w:tblPr/>
      <w:tcPr>
        <w:shd w:val="clear" w:color="auto" w:fill="FFF1C9"/>
      </w:tcPr>
    </w:tblStylePr>
  </w:style>
  <w:style w:type="paragraph" w:customStyle="1" w:styleId="TableDash">
    <w:name w:val="Table Dash"/>
    <w:basedOn w:val="Normal"/>
    <w:qFormat/>
    <w:rsid w:val="00832BBD"/>
    <w:pPr>
      <w:numPr>
        <w:numId w:val="11"/>
      </w:numPr>
      <w:tabs>
        <w:tab w:val="left" w:pos="378"/>
      </w:tabs>
      <w:spacing w:after="0" w:line="240" w:lineRule="auto"/>
    </w:pPr>
    <w:rPr>
      <w:rFonts w:ascii="Arial Narrow" w:hAnsi="Arial Narrow" w:cs="Arial"/>
      <w:sz w:val="20"/>
    </w:rPr>
  </w:style>
  <w:style w:type="paragraph" w:customStyle="1" w:styleId="TableText">
    <w:name w:val="Table Text"/>
    <w:basedOn w:val="Normal"/>
    <w:qFormat/>
    <w:rsid w:val="00832BBD"/>
    <w:pPr>
      <w:spacing w:after="0" w:line="240" w:lineRule="auto"/>
    </w:pPr>
    <w:rPr>
      <w:rFonts w:ascii="Arial Narrow" w:hAnsi="Arial Narrow" w:cs="Arial"/>
      <w:sz w:val="20"/>
    </w:rPr>
  </w:style>
  <w:style w:type="paragraph" w:customStyle="1" w:styleId="TableSubheading">
    <w:name w:val="Table Subheading"/>
    <w:basedOn w:val="TableText"/>
    <w:qFormat/>
    <w:rsid w:val="00832BBD"/>
    <w:rPr>
      <w:b/>
    </w:rPr>
  </w:style>
  <w:style w:type="character" w:styleId="PlaceholderText">
    <w:name w:val="Placeholder Text"/>
    <w:basedOn w:val="DefaultParagraphFont"/>
    <w:uiPriority w:val="99"/>
    <w:semiHidden/>
    <w:rsid w:val="00832BBD"/>
    <w:rPr>
      <w:color w:val="808080"/>
    </w:rPr>
  </w:style>
  <w:style w:type="table" w:styleId="LightList-Accent1">
    <w:name w:val="Light List Accent 1"/>
    <w:basedOn w:val="TableNormal"/>
    <w:uiPriority w:val="61"/>
    <w:rsid w:val="002570F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BeaconTableRegular1">
    <w:name w:val="Beacon Table Regular1"/>
    <w:basedOn w:val="TableNormal"/>
    <w:uiPriority w:val="99"/>
    <w:qFormat/>
    <w:rsid w:val="006549C4"/>
    <w:pPr>
      <w:spacing w:after="0" w:line="240" w:lineRule="auto"/>
    </w:pPr>
    <w:rPr>
      <w:rFonts w:ascii="Arial Narrow" w:hAnsi="Arial Narrow"/>
      <w:sz w:val="20"/>
    </w:rPr>
    <w:tblPr>
      <w:tblStyleRowBandSize w:val="1"/>
      <w:tblBorders>
        <w:insideV w:val="single" w:sz="4" w:space="0" w:color="056DB1"/>
      </w:tblBorders>
      <w:tblCellMar>
        <w:left w:w="58" w:type="dxa"/>
        <w:right w:w="58" w:type="dxa"/>
      </w:tblCellMar>
    </w:tblPr>
    <w:trPr>
      <w:cantSplit/>
    </w:trPr>
    <w:tblStylePr w:type="firstRow">
      <w:pPr>
        <w:jc w:val="center"/>
      </w:pPr>
      <w:rPr>
        <w:color w:val="FFFFFF" w:themeColor="background1"/>
      </w:rPr>
      <w:tblPr/>
      <w:tcPr>
        <w:shd w:val="clear" w:color="auto" w:fill="03426D"/>
      </w:tcPr>
    </w:tblStylePr>
    <w:tblStylePr w:type="lastRow">
      <w:tblPr/>
      <w:tcPr>
        <w:tcBorders>
          <w:insideH w:val="single" w:sz="4" w:space="0" w:color="FFFFFF" w:themeColor="background1"/>
          <w:insideV w:val="single" w:sz="6" w:space="0" w:color="FFFFFF" w:themeColor="background1"/>
        </w:tcBorders>
        <w:shd w:val="clear" w:color="auto" w:fill="056DB1"/>
      </w:tcPr>
    </w:tblStylePr>
    <w:tblStylePr w:type="firstCol">
      <w:tblPr/>
      <w:tcPr>
        <w:shd w:val="clear" w:color="auto" w:fill="E2F3FE"/>
      </w:tcPr>
    </w:tblStylePr>
    <w:tblStylePr w:type="lastCol">
      <w:tblPr/>
      <w:tcPr>
        <w:tcBorders>
          <w:insideH w:val="single" w:sz="4" w:space="0" w:color="FFFFFF" w:themeColor="background1"/>
        </w:tcBorders>
        <w:shd w:val="clear" w:color="auto" w:fill="056DB1"/>
      </w:tcPr>
    </w:tblStylePr>
    <w:tblStylePr w:type="band2Horz">
      <w:tblPr/>
      <w:tcPr>
        <w:shd w:val="clear" w:color="auto" w:fill="FFF1C9"/>
      </w:tcPr>
    </w:tblStylePr>
  </w:style>
  <w:style w:type="paragraph" w:customStyle="1" w:styleId="Normal1">
    <w:name w:val="Normal1"/>
    <w:rsid w:val="00B444F8"/>
    <w:pPr>
      <w:spacing w:after="0" w:line="240" w:lineRule="auto"/>
    </w:pPr>
    <w:rPr>
      <w:rFonts w:ascii="Arial" w:eastAsia="Arial" w:hAnsi="Arial" w:cs="Arial"/>
      <w:color w:val="000000"/>
      <w:szCs w:val="20"/>
    </w:rPr>
  </w:style>
  <w:style w:type="paragraph" w:customStyle="1" w:styleId="Ffilltext">
    <w:name w:val="F fill text"/>
    <w:basedOn w:val="Normal"/>
    <w:rsid w:val="006B058B"/>
    <w:pPr>
      <w:spacing w:after="0" w:line="240" w:lineRule="auto"/>
    </w:pPr>
    <w:rPr>
      <w:rFonts w:ascii="Times New Roman" w:eastAsia="Times New Roman" w:hAnsi="Times New Roman" w:cs="Times New Roman"/>
      <w:sz w:val="20"/>
      <w:szCs w:val="20"/>
    </w:rPr>
  </w:style>
  <w:style w:type="paragraph" w:customStyle="1" w:styleId="Flabels">
    <w:name w:val="F labels"/>
    <w:basedOn w:val="Normal"/>
    <w:rsid w:val="006B058B"/>
    <w:pPr>
      <w:spacing w:after="0" w:line="240" w:lineRule="auto"/>
      <w:ind w:left="360" w:hanging="360"/>
    </w:pPr>
    <w:rPr>
      <w:rFonts w:ascii="Arial" w:eastAsia="Times New Roman" w:hAnsi="Arial" w:cs="Times New Roman"/>
      <w:sz w:val="16"/>
      <w:szCs w:val="20"/>
    </w:rPr>
  </w:style>
  <w:style w:type="paragraph" w:customStyle="1" w:styleId="Ftextnoind">
    <w:name w:val="F text no ind"/>
    <w:basedOn w:val="Normal"/>
    <w:qFormat/>
    <w:rsid w:val="006B058B"/>
    <w:pPr>
      <w:tabs>
        <w:tab w:val="left" w:pos="270"/>
        <w:tab w:val="left" w:pos="5940"/>
        <w:tab w:val="left" w:pos="7920"/>
        <w:tab w:val="left" w:pos="10080"/>
      </w:tabs>
      <w:spacing w:before="40" w:after="20" w:line="144" w:lineRule="exact"/>
    </w:pPr>
    <w:rPr>
      <w:rFonts w:ascii="Arial" w:eastAsia="Times New Roman" w:hAnsi="Arial" w:cs="Times New Roman"/>
      <w:sz w:val="13"/>
      <w:szCs w:val="20"/>
    </w:rPr>
  </w:style>
  <w:style w:type="table" w:customStyle="1" w:styleId="BeaconTableRegular2">
    <w:name w:val="Beacon Table Regular2"/>
    <w:basedOn w:val="TableNormal"/>
    <w:uiPriority w:val="99"/>
    <w:qFormat/>
    <w:rsid w:val="00C01F85"/>
    <w:pPr>
      <w:spacing w:after="0" w:line="240" w:lineRule="auto"/>
    </w:pPr>
    <w:rPr>
      <w:rFonts w:ascii="Arial Narrow" w:hAnsi="Arial Narrow"/>
      <w:sz w:val="20"/>
    </w:rPr>
    <w:tblPr>
      <w:tblStyleRowBandSize w:val="1"/>
      <w:tblBorders>
        <w:insideV w:val="single" w:sz="4" w:space="0" w:color="056DB1"/>
      </w:tblBorders>
      <w:tblCellMar>
        <w:left w:w="58" w:type="dxa"/>
        <w:right w:w="58" w:type="dxa"/>
      </w:tblCellMar>
    </w:tblPr>
    <w:trPr>
      <w:cantSplit/>
    </w:trPr>
    <w:tblStylePr w:type="firstRow">
      <w:pPr>
        <w:jc w:val="center"/>
      </w:pPr>
      <w:rPr>
        <w:color w:val="FFFFFF" w:themeColor="background1"/>
      </w:rPr>
      <w:tblPr/>
      <w:tcPr>
        <w:shd w:val="clear" w:color="auto" w:fill="03426D"/>
      </w:tcPr>
    </w:tblStylePr>
    <w:tblStylePr w:type="lastRow">
      <w:tblPr/>
      <w:tcPr>
        <w:tcBorders>
          <w:insideH w:val="single" w:sz="4" w:space="0" w:color="FFFFFF" w:themeColor="background1"/>
          <w:insideV w:val="single" w:sz="6" w:space="0" w:color="FFFFFF" w:themeColor="background1"/>
        </w:tcBorders>
        <w:shd w:val="clear" w:color="auto" w:fill="056DB1"/>
      </w:tcPr>
    </w:tblStylePr>
    <w:tblStylePr w:type="firstCol">
      <w:tblPr/>
      <w:tcPr>
        <w:shd w:val="clear" w:color="auto" w:fill="E2F3FE"/>
      </w:tcPr>
    </w:tblStylePr>
    <w:tblStylePr w:type="lastCol">
      <w:tblPr/>
      <w:tcPr>
        <w:tcBorders>
          <w:insideH w:val="single" w:sz="4" w:space="0" w:color="FFFFFF" w:themeColor="background1"/>
        </w:tcBorders>
        <w:shd w:val="clear" w:color="auto" w:fill="056DB1"/>
      </w:tcPr>
    </w:tblStylePr>
    <w:tblStylePr w:type="band2Horz">
      <w:tblPr/>
      <w:tcPr>
        <w:shd w:val="clear" w:color="auto" w:fill="FFF1C9"/>
      </w:tcPr>
    </w:tblStylePr>
  </w:style>
  <w:style w:type="paragraph" w:styleId="Revision">
    <w:name w:val="Revision"/>
    <w:hidden/>
    <w:uiPriority w:val="99"/>
    <w:semiHidden/>
    <w:rsid w:val="00773B36"/>
    <w:pPr>
      <w:spacing w:after="0" w:line="240" w:lineRule="auto"/>
    </w:pPr>
  </w:style>
  <w:style w:type="table" w:styleId="TableGrid">
    <w:name w:val="Table Grid"/>
    <w:basedOn w:val="TableNormal"/>
    <w:uiPriority w:val="59"/>
    <w:rsid w:val="00341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90182"/>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452C4B"/>
    <w:rPr>
      <w:color w:val="605E5C"/>
      <w:shd w:val="clear" w:color="auto" w:fill="E1DFDD"/>
    </w:rPr>
  </w:style>
  <w:style w:type="character" w:styleId="FollowedHyperlink">
    <w:name w:val="FollowedHyperlink"/>
    <w:basedOn w:val="DefaultParagraphFont"/>
    <w:uiPriority w:val="99"/>
    <w:semiHidden/>
    <w:unhideWhenUsed/>
    <w:rsid w:val="009738E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9620">
      <w:bodyDiv w:val="1"/>
      <w:marLeft w:val="0"/>
      <w:marRight w:val="0"/>
      <w:marTop w:val="0"/>
      <w:marBottom w:val="0"/>
      <w:divBdr>
        <w:top w:val="none" w:sz="0" w:space="0" w:color="auto"/>
        <w:left w:val="none" w:sz="0" w:space="0" w:color="auto"/>
        <w:bottom w:val="none" w:sz="0" w:space="0" w:color="auto"/>
        <w:right w:val="none" w:sz="0" w:space="0" w:color="auto"/>
      </w:divBdr>
    </w:div>
    <w:div w:id="46028470">
      <w:bodyDiv w:val="1"/>
      <w:marLeft w:val="0"/>
      <w:marRight w:val="0"/>
      <w:marTop w:val="0"/>
      <w:marBottom w:val="0"/>
      <w:divBdr>
        <w:top w:val="none" w:sz="0" w:space="0" w:color="auto"/>
        <w:left w:val="none" w:sz="0" w:space="0" w:color="auto"/>
        <w:bottom w:val="none" w:sz="0" w:space="0" w:color="auto"/>
        <w:right w:val="none" w:sz="0" w:space="0" w:color="auto"/>
      </w:divBdr>
    </w:div>
    <w:div w:id="100534319">
      <w:bodyDiv w:val="1"/>
      <w:marLeft w:val="0"/>
      <w:marRight w:val="0"/>
      <w:marTop w:val="0"/>
      <w:marBottom w:val="0"/>
      <w:divBdr>
        <w:top w:val="none" w:sz="0" w:space="0" w:color="auto"/>
        <w:left w:val="none" w:sz="0" w:space="0" w:color="auto"/>
        <w:bottom w:val="none" w:sz="0" w:space="0" w:color="auto"/>
        <w:right w:val="none" w:sz="0" w:space="0" w:color="auto"/>
      </w:divBdr>
    </w:div>
    <w:div w:id="193079948">
      <w:bodyDiv w:val="1"/>
      <w:marLeft w:val="0"/>
      <w:marRight w:val="0"/>
      <w:marTop w:val="0"/>
      <w:marBottom w:val="0"/>
      <w:divBdr>
        <w:top w:val="none" w:sz="0" w:space="0" w:color="auto"/>
        <w:left w:val="none" w:sz="0" w:space="0" w:color="auto"/>
        <w:bottom w:val="none" w:sz="0" w:space="0" w:color="auto"/>
        <w:right w:val="none" w:sz="0" w:space="0" w:color="auto"/>
      </w:divBdr>
    </w:div>
    <w:div w:id="207450386">
      <w:bodyDiv w:val="1"/>
      <w:marLeft w:val="0"/>
      <w:marRight w:val="0"/>
      <w:marTop w:val="0"/>
      <w:marBottom w:val="0"/>
      <w:divBdr>
        <w:top w:val="none" w:sz="0" w:space="0" w:color="auto"/>
        <w:left w:val="none" w:sz="0" w:space="0" w:color="auto"/>
        <w:bottom w:val="none" w:sz="0" w:space="0" w:color="auto"/>
        <w:right w:val="none" w:sz="0" w:space="0" w:color="auto"/>
      </w:divBdr>
    </w:div>
    <w:div w:id="492530522">
      <w:bodyDiv w:val="1"/>
      <w:marLeft w:val="0"/>
      <w:marRight w:val="0"/>
      <w:marTop w:val="0"/>
      <w:marBottom w:val="0"/>
      <w:divBdr>
        <w:top w:val="none" w:sz="0" w:space="0" w:color="auto"/>
        <w:left w:val="none" w:sz="0" w:space="0" w:color="auto"/>
        <w:bottom w:val="none" w:sz="0" w:space="0" w:color="auto"/>
        <w:right w:val="none" w:sz="0" w:space="0" w:color="auto"/>
      </w:divBdr>
    </w:div>
    <w:div w:id="513617693">
      <w:bodyDiv w:val="1"/>
      <w:marLeft w:val="0"/>
      <w:marRight w:val="0"/>
      <w:marTop w:val="0"/>
      <w:marBottom w:val="0"/>
      <w:divBdr>
        <w:top w:val="none" w:sz="0" w:space="0" w:color="auto"/>
        <w:left w:val="none" w:sz="0" w:space="0" w:color="auto"/>
        <w:bottom w:val="none" w:sz="0" w:space="0" w:color="auto"/>
        <w:right w:val="none" w:sz="0" w:space="0" w:color="auto"/>
      </w:divBdr>
    </w:div>
    <w:div w:id="882254985">
      <w:bodyDiv w:val="1"/>
      <w:marLeft w:val="0"/>
      <w:marRight w:val="0"/>
      <w:marTop w:val="0"/>
      <w:marBottom w:val="0"/>
      <w:divBdr>
        <w:top w:val="none" w:sz="0" w:space="0" w:color="auto"/>
        <w:left w:val="none" w:sz="0" w:space="0" w:color="auto"/>
        <w:bottom w:val="none" w:sz="0" w:space="0" w:color="auto"/>
        <w:right w:val="none" w:sz="0" w:space="0" w:color="auto"/>
      </w:divBdr>
    </w:div>
    <w:div w:id="887912818">
      <w:bodyDiv w:val="1"/>
      <w:marLeft w:val="0"/>
      <w:marRight w:val="0"/>
      <w:marTop w:val="0"/>
      <w:marBottom w:val="0"/>
      <w:divBdr>
        <w:top w:val="none" w:sz="0" w:space="0" w:color="auto"/>
        <w:left w:val="none" w:sz="0" w:space="0" w:color="auto"/>
        <w:bottom w:val="none" w:sz="0" w:space="0" w:color="auto"/>
        <w:right w:val="none" w:sz="0" w:space="0" w:color="auto"/>
      </w:divBdr>
    </w:div>
    <w:div w:id="892235788">
      <w:bodyDiv w:val="1"/>
      <w:marLeft w:val="0"/>
      <w:marRight w:val="0"/>
      <w:marTop w:val="0"/>
      <w:marBottom w:val="0"/>
      <w:divBdr>
        <w:top w:val="none" w:sz="0" w:space="0" w:color="auto"/>
        <w:left w:val="none" w:sz="0" w:space="0" w:color="auto"/>
        <w:bottom w:val="none" w:sz="0" w:space="0" w:color="auto"/>
        <w:right w:val="none" w:sz="0" w:space="0" w:color="auto"/>
      </w:divBdr>
    </w:div>
    <w:div w:id="935139430">
      <w:bodyDiv w:val="1"/>
      <w:marLeft w:val="0"/>
      <w:marRight w:val="0"/>
      <w:marTop w:val="0"/>
      <w:marBottom w:val="0"/>
      <w:divBdr>
        <w:top w:val="none" w:sz="0" w:space="0" w:color="auto"/>
        <w:left w:val="none" w:sz="0" w:space="0" w:color="auto"/>
        <w:bottom w:val="none" w:sz="0" w:space="0" w:color="auto"/>
        <w:right w:val="none" w:sz="0" w:space="0" w:color="auto"/>
      </w:divBdr>
    </w:div>
    <w:div w:id="981040149">
      <w:bodyDiv w:val="1"/>
      <w:marLeft w:val="0"/>
      <w:marRight w:val="0"/>
      <w:marTop w:val="0"/>
      <w:marBottom w:val="0"/>
      <w:divBdr>
        <w:top w:val="none" w:sz="0" w:space="0" w:color="auto"/>
        <w:left w:val="none" w:sz="0" w:space="0" w:color="auto"/>
        <w:bottom w:val="none" w:sz="0" w:space="0" w:color="auto"/>
        <w:right w:val="none" w:sz="0" w:space="0" w:color="auto"/>
      </w:divBdr>
    </w:div>
    <w:div w:id="1264918545">
      <w:bodyDiv w:val="1"/>
      <w:marLeft w:val="0"/>
      <w:marRight w:val="0"/>
      <w:marTop w:val="0"/>
      <w:marBottom w:val="0"/>
      <w:divBdr>
        <w:top w:val="none" w:sz="0" w:space="0" w:color="auto"/>
        <w:left w:val="none" w:sz="0" w:space="0" w:color="auto"/>
        <w:bottom w:val="none" w:sz="0" w:space="0" w:color="auto"/>
        <w:right w:val="none" w:sz="0" w:space="0" w:color="auto"/>
      </w:divBdr>
    </w:div>
    <w:div w:id="1394353071">
      <w:bodyDiv w:val="1"/>
      <w:marLeft w:val="0"/>
      <w:marRight w:val="0"/>
      <w:marTop w:val="0"/>
      <w:marBottom w:val="0"/>
      <w:divBdr>
        <w:top w:val="none" w:sz="0" w:space="0" w:color="auto"/>
        <w:left w:val="none" w:sz="0" w:space="0" w:color="auto"/>
        <w:bottom w:val="none" w:sz="0" w:space="0" w:color="auto"/>
        <w:right w:val="none" w:sz="0" w:space="0" w:color="auto"/>
      </w:divBdr>
    </w:div>
    <w:div w:id="1502234287">
      <w:bodyDiv w:val="1"/>
      <w:marLeft w:val="0"/>
      <w:marRight w:val="0"/>
      <w:marTop w:val="0"/>
      <w:marBottom w:val="0"/>
      <w:divBdr>
        <w:top w:val="none" w:sz="0" w:space="0" w:color="auto"/>
        <w:left w:val="none" w:sz="0" w:space="0" w:color="auto"/>
        <w:bottom w:val="none" w:sz="0" w:space="0" w:color="auto"/>
        <w:right w:val="none" w:sz="0" w:space="0" w:color="auto"/>
      </w:divBdr>
    </w:div>
    <w:div w:id="1514874932">
      <w:bodyDiv w:val="1"/>
      <w:marLeft w:val="0"/>
      <w:marRight w:val="0"/>
      <w:marTop w:val="0"/>
      <w:marBottom w:val="0"/>
      <w:divBdr>
        <w:top w:val="none" w:sz="0" w:space="0" w:color="auto"/>
        <w:left w:val="none" w:sz="0" w:space="0" w:color="auto"/>
        <w:bottom w:val="none" w:sz="0" w:space="0" w:color="auto"/>
        <w:right w:val="none" w:sz="0" w:space="0" w:color="auto"/>
      </w:divBdr>
    </w:div>
    <w:div w:id="1519007387">
      <w:bodyDiv w:val="1"/>
      <w:marLeft w:val="0"/>
      <w:marRight w:val="0"/>
      <w:marTop w:val="0"/>
      <w:marBottom w:val="0"/>
      <w:divBdr>
        <w:top w:val="none" w:sz="0" w:space="0" w:color="auto"/>
        <w:left w:val="none" w:sz="0" w:space="0" w:color="auto"/>
        <w:bottom w:val="none" w:sz="0" w:space="0" w:color="auto"/>
        <w:right w:val="none" w:sz="0" w:space="0" w:color="auto"/>
      </w:divBdr>
    </w:div>
    <w:div w:id="1802379213">
      <w:bodyDiv w:val="1"/>
      <w:marLeft w:val="0"/>
      <w:marRight w:val="0"/>
      <w:marTop w:val="0"/>
      <w:marBottom w:val="0"/>
      <w:divBdr>
        <w:top w:val="none" w:sz="0" w:space="0" w:color="auto"/>
        <w:left w:val="none" w:sz="0" w:space="0" w:color="auto"/>
        <w:bottom w:val="none" w:sz="0" w:space="0" w:color="auto"/>
        <w:right w:val="none" w:sz="0" w:space="0" w:color="auto"/>
      </w:divBdr>
    </w:div>
    <w:div w:id="1810005601">
      <w:bodyDiv w:val="1"/>
      <w:marLeft w:val="0"/>
      <w:marRight w:val="0"/>
      <w:marTop w:val="0"/>
      <w:marBottom w:val="0"/>
      <w:divBdr>
        <w:top w:val="none" w:sz="0" w:space="0" w:color="auto"/>
        <w:left w:val="none" w:sz="0" w:space="0" w:color="auto"/>
        <w:bottom w:val="none" w:sz="0" w:space="0" w:color="auto"/>
        <w:right w:val="none" w:sz="0" w:space="0" w:color="auto"/>
      </w:divBdr>
    </w:div>
    <w:div w:id="1902598754">
      <w:bodyDiv w:val="1"/>
      <w:marLeft w:val="0"/>
      <w:marRight w:val="0"/>
      <w:marTop w:val="0"/>
      <w:marBottom w:val="0"/>
      <w:divBdr>
        <w:top w:val="none" w:sz="0" w:space="0" w:color="auto"/>
        <w:left w:val="none" w:sz="0" w:space="0" w:color="auto"/>
        <w:bottom w:val="none" w:sz="0" w:space="0" w:color="auto"/>
        <w:right w:val="none" w:sz="0" w:space="0" w:color="auto"/>
      </w:divBdr>
    </w:div>
    <w:div w:id="1994722668">
      <w:bodyDiv w:val="1"/>
      <w:marLeft w:val="0"/>
      <w:marRight w:val="0"/>
      <w:marTop w:val="0"/>
      <w:marBottom w:val="0"/>
      <w:divBdr>
        <w:top w:val="none" w:sz="0" w:space="0" w:color="auto"/>
        <w:left w:val="none" w:sz="0" w:space="0" w:color="auto"/>
        <w:bottom w:val="none" w:sz="0" w:space="0" w:color="auto"/>
        <w:right w:val="none" w:sz="0" w:space="0" w:color="auto"/>
      </w:divBdr>
    </w:div>
    <w:div w:id="208301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hristianacare.org"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usac.org/rural-health-care/connected-care-pilot-program/step-5-invoice-usac/"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sac.org/service-providers/participating-in-a-usf-program/register-for-a-498-i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EB0CD01F1E4C05AFCBC50032520A3F"/>
        <w:category>
          <w:name w:val="General"/>
          <w:gallery w:val="placeholder"/>
        </w:category>
        <w:types>
          <w:type w:val="bbPlcHdr"/>
        </w:types>
        <w:behaviors>
          <w:behavior w:val="content"/>
        </w:behaviors>
        <w:guid w:val="{6A372FAD-848A-4918-9AA6-10B3618EFD2E}"/>
      </w:docPartPr>
      <w:docPartBody>
        <w:p w:rsidR="00A57F3F" w:rsidRDefault="00A57F3F" w:rsidP="00A57F3F">
          <w:pPr>
            <w:pStyle w:val="5DEB0CD01F1E4C05AFCBC50032520A3F"/>
          </w:pPr>
          <w:r w:rsidRPr="00B9189F">
            <w:rPr>
              <w:rStyle w:val="PlaceholderText"/>
            </w:rPr>
            <w:t>Click here to enter text.</w:t>
          </w:r>
        </w:p>
      </w:docPartBody>
    </w:docPart>
    <w:docPart>
      <w:docPartPr>
        <w:name w:val="05F1653958BD42B49DBA3E3E51DFF161"/>
        <w:category>
          <w:name w:val="General"/>
          <w:gallery w:val="placeholder"/>
        </w:category>
        <w:types>
          <w:type w:val="bbPlcHdr"/>
        </w:types>
        <w:behaviors>
          <w:behavior w:val="content"/>
        </w:behaviors>
        <w:guid w:val="{A80E6AD0-929B-463F-97EB-3AA6B0A71F63}"/>
      </w:docPartPr>
      <w:docPartBody>
        <w:p w:rsidR="00A57F3F" w:rsidRDefault="00A57F3F" w:rsidP="00A57F3F">
          <w:pPr>
            <w:pStyle w:val="05F1653958BD42B49DBA3E3E51DFF161"/>
          </w:pPr>
          <w:r w:rsidRPr="00B9189F">
            <w:rPr>
              <w:rStyle w:val="PlaceholderText"/>
            </w:rPr>
            <w:t>Click here to enter text.</w:t>
          </w:r>
        </w:p>
      </w:docPartBody>
    </w:docPart>
    <w:docPart>
      <w:docPartPr>
        <w:name w:val="46DDCA0542854B4EB66DAE9C9CC55D39"/>
        <w:category>
          <w:name w:val="General"/>
          <w:gallery w:val="placeholder"/>
        </w:category>
        <w:types>
          <w:type w:val="bbPlcHdr"/>
        </w:types>
        <w:behaviors>
          <w:behavior w:val="content"/>
        </w:behaviors>
        <w:guid w:val="{584B5350-5274-422C-A958-A417C2C8D743}"/>
      </w:docPartPr>
      <w:docPartBody>
        <w:p w:rsidR="00A57F3F" w:rsidRDefault="00A57F3F" w:rsidP="00A57F3F">
          <w:pPr>
            <w:pStyle w:val="46DDCA0542854B4EB66DAE9C9CC55D39"/>
          </w:pPr>
          <w:r w:rsidRPr="00B9189F">
            <w:rPr>
              <w:rStyle w:val="PlaceholderText"/>
            </w:rPr>
            <w:t>Click here to enter text.</w:t>
          </w:r>
        </w:p>
      </w:docPartBody>
    </w:docPart>
    <w:docPart>
      <w:docPartPr>
        <w:name w:val="BE781C98F62540F9B9A425A44502AEE2"/>
        <w:category>
          <w:name w:val="General"/>
          <w:gallery w:val="placeholder"/>
        </w:category>
        <w:types>
          <w:type w:val="bbPlcHdr"/>
        </w:types>
        <w:behaviors>
          <w:behavior w:val="content"/>
        </w:behaviors>
        <w:guid w:val="{78F48B44-A3FE-4499-9F40-21C2B735BC1A}"/>
      </w:docPartPr>
      <w:docPartBody>
        <w:p w:rsidR="00A57F3F" w:rsidRDefault="00A57F3F" w:rsidP="00A57F3F">
          <w:pPr>
            <w:pStyle w:val="BE781C98F62540F9B9A425A44502AEE2"/>
          </w:pPr>
          <w:r w:rsidRPr="00B9189F">
            <w:rPr>
              <w:rStyle w:val="PlaceholderText"/>
            </w:rPr>
            <w:t>Click here to enter text.</w:t>
          </w:r>
        </w:p>
      </w:docPartBody>
    </w:docPart>
    <w:docPart>
      <w:docPartPr>
        <w:name w:val="479BCB5BC6F345DA9807176B548D02D4"/>
        <w:category>
          <w:name w:val="General"/>
          <w:gallery w:val="placeholder"/>
        </w:category>
        <w:types>
          <w:type w:val="bbPlcHdr"/>
        </w:types>
        <w:behaviors>
          <w:behavior w:val="content"/>
        </w:behaviors>
        <w:guid w:val="{973A24F5-5804-4609-96D7-9F9D005A06FF}"/>
      </w:docPartPr>
      <w:docPartBody>
        <w:p w:rsidR="004E2EA5" w:rsidRDefault="004E2EA5" w:rsidP="004E2EA5">
          <w:pPr>
            <w:pStyle w:val="479BCB5BC6F345DA9807176B548D02D4"/>
          </w:pPr>
          <w:r w:rsidRPr="00B9189F">
            <w:rPr>
              <w:rStyle w:val="PlaceholderText"/>
            </w:rPr>
            <w:t>Click here to enter text.</w:t>
          </w:r>
        </w:p>
      </w:docPartBody>
    </w:docPart>
    <w:docPart>
      <w:docPartPr>
        <w:name w:val="768C858C680E411CAE9890756B205EC2"/>
        <w:category>
          <w:name w:val="General"/>
          <w:gallery w:val="placeholder"/>
        </w:category>
        <w:types>
          <w:type w:val="bbPlcHdr"/>
        </w:types>
        <w:behaviors>
          <w:behavior w:val="content"/>
        </w:behaviors>
        <w:guid w:val="{6D13068D-BD13-49E6-AE7F-6B36D420723E}"/>
      </w:docPartPr>
      <w:docPartBody>
        <w:p w:rsidR="004E2EA5" w:rsidRDefault="004E2EA5" w:rsidP="004E2EA5">
          <w:pPr>
            <w:pStyle w:val="768C858C680E411CAE9890756B205EC2"/>
          </w:pPr>
          <w:r w:rsidRPr="00B9189F">
            <w:rPr>
              <w:rStyle w:val="PlaceholderText"/>
            </w:rPr>
            <w:t>Click here to enter text.</w:t>
          </w:r>
        </w:p>
      </w:docPartBody>
    </w:docPart>
    <w:docPart>
      <w:docPartPr>
        <w:name w:val="48945965102042B2973362B1EACFE338"/>
        <w:category>
          <w:name w:val="General"/>
          <w:gallery w:val="placeholder"/>
        </w:category>
        <w:types>
          <w:type w:val="bbPlcHdr"/>
        </w:types>
        <w:behaviors>
          <w:behavior w:val="content"/>
        </w:behaviors>
        <w:guid w:val="{DD114BAD-2D77-4E59-9842-220A9F5F14BB}"/>
      </w:docPartPr>
      <w:docPartBody>
        <w:p w:rsidR="0090445D" w:rsidRDefault="0090445D" w:rsidP="0090445D">
          <w:pPr>
            <w:pStyle w:val="48945965102042B2973362B1EACFE338"/>
          </w:pPr>
          <w:r w:rsidRPr="00B9189F">
            <w:rPr>
              <w:rStyle w:val="PlaceholderText"/>
            </w:rPr>
            <w:t>Click here to enter text.</w:t>
          </w:r>
        </w:p>
      </w:docPartBody>
    </w:docPart>
    <w:docPart>
      <w:docPartPr>
        <w:name w:val="F57360759ABD400087012DC21E0BB935"/>
        <w:category>
          <w:name w:val="General"/>
          <w:gallery w:val="placeholder"/>
        </w:category>
        <w:types>
          <w:type w:val="bbPlcHdr"/>
        </w:types>
        <w:behaviors>
          <w:behavior w:val="content"/>
        </w:behaviors>
        <w:guid w:val="{68FDF5DF-6B43-4424-95EF-55F52CBF0298}"/>
      </w:docPartPr>
      <w:docPartBody>
        <w:p w:rsidR="0090445D" w:rsidRDefault="0090445D" w:rsidP="0090445D">
          <w:pPr>
            <w:pStyle w:val="F57360759ABD400087012DC21E0BB935"/>
          </w:pPr>
          <w:r w:rsidRPr="00B9189F">
            <w:rPr>
              <w:rStyle w:val="PlaceholderText"/>
            </w:rPr>
            <w:t>Click here to enter text.</w:t>
          </w:r>
        </w:p>
      </w:docPartBody>
    </w:docPart>
    <w:docPart>
      <w:docPartPr>
        <w:name w:val="46582913894E49EFAC8CD6F62875679D"/>
        <w:category>
          <w:name w:val="General"/>
          <w:gallery w:val="placeholder"/>
        </w:category>
        <w:types>
          <w:type w:val="bbPlcHdr"/>
        </w:types>
        <w:behaviors>
          <w:behavior w:val="content"/>
        </w:behaviors>
        <w:guid w:val="{BF1DCCDD-6855-44E0-90F5-49AC69BEA04D}"/>
      </w:docPartPr>
      <w:docPartBody>
        <w:p w:rsidR="0090445D" w:rsidRDefault="0090445D" w:rsidP="0090445D">
          <w:pPr>
            <w:pStyle w:val="46582913894E49EFAC8CD6F62875679D"/>
          </w:pPr>
          <w:r w:rsidRPr="00B9189F">
            <w:rPr>
              <w:rStyle w:val="PlaceholderText"/>
            </w:rPr>
            <w:t>Click here to enter text.</w:t>
          </w:r>
        </w:p>
      </w:docPartBody>
    </w:docPart>
    <w:docPart>
      <w:docPartPr>
        <w:name w:val="27C7D5820F624F0CB5B6F247D1D23E01"/>
        <w:category>
          <w:name w:val="General"/>
          <w:gallery w:val="placeholder"/>
        </w:category>
        <w:types>
          <w:type w:val="bbPlcHdr"/>
        </w:types>
        <w:behaviors>
          <w:behavior w:val="content"/>
        </w:behaviors>
        <w:guid w:val="{48E07DB8-2B9F-4B90-B5D2-F21F990B7A04}"/>
      </w:docPartPr>
      <w:docPartBody>
        <w:p w:rsidR="004F70CC" w:rsidRDefault="00680506" w:rsidP="00680506">
          <w:pPr>
            <w:pStyle w:val="27C7D5820F624F0CB5B6F247D1D23E01"/>
          </w:pPr>
          <w:r w:rsidRPr="00B9189F">
            <w:rPr>
              <w:rStyle w:val="PlaceholderText"/>
            </w:rPr>
            <w:t>Click here to enter text.</w:t>
          </w:r>
        </w:p>
      </w:docPartBody>
    </w:docPart>
    <w:docPart>
      <w:docPartPr>
        <w:name w:val="2659AE5B786A453A94FA638243570B09"/>
        <w:category>
          <w:name w:val="General"/>
          <w:gallery w:val="placeholder"/>
        </w:category>
        <w:types>
          <w:type w:val="bbPlcHdr"/>
        </w:types>
        <w:behaviors>
          <w:behavior w:val="content"/>
        </w:behaviors>
        <w:guid w:val="{6BB6E005-0D1A-4128-AA6C-C339E5AF7A82}"/>
      </w:docPartPr>
      <w:docPartBody>
        <w:p w:rsidR="004F70CC" w:rsidRDefault="00680506" w:rsidP="00680506">
          <w:pPr>
            <w:pStyle w:val="2659AE5B786A453A94FA638243570B09"/>
          </w:pPr>
          <w:r w:rsidRPr="00B9189F">
            <w:rPr>
              <w:rStyle w:val="PlaceholderText"/>
            </w:rPr>
            <w:t>Click here to enter text.</w:t>
          </w:r>
        </w:p>
      </w:docPartBody>
    </w:docPart>
    <w:docPart>
      <w:docPartPr>
        <w:name w:val="764FEEFAD87E47C8A64090CCD7A278C3"/>
        <w:category>
          <w:name w:val="General"/>
          <w:gallery w:val="placeholder"/>
        </w:category>
        <w:types>
          <w:type w:val="bbPlcHdr"/>
        </w:types>
        <w:behaviors>
          <w:behavior w:val="content"/>
        </w:behaviors>
        <w:guid w:val="{759D68B0-2ABC-4029-8992-EE90ED8C4733}"/>
      </w:docPartPr>
      <w:docPartBody>
        <w:p w:rsidR="004F70CC" w:rsidRDefault="00680506" w:rsidP="00680506">
          <w:pPr>
            <w:pStyle w:val="764FEEFAD87E47C8A64090CCD7A278C3"/>
          </w:pPr>
          <w:r w:rsidRPr="00B9189F">
            <w:rPr>
              <w:rStyle w:val="PlaceholderText"/>
            </w:rPr>
            <w:t>Click here to enter text.</w:t>
          </w:r>
        </w:p>
      </w:docPartBody>
    </w:docPart>
    <w:docPart>
      <w:docPartPr>
        <w:name w:val="EE04A35C50CC432C9FAE5A42CBF1C8F6"/>
        <w:category>
          <w:name w:val="General"/>
          <w:gallery w:val="placeholder"/>
        </w:category>
        <w:types>
          <w:type w:val="bbPlcHdr"/>
        </w:types>
        <w:behaviors>
          <w:behavior w:val="content"/>
        </w:behaviors>
        <w:guid w:val="{71D21879-25A7-4D1A-B228-3D14D61789FC}"/>
      </w:docPartPr>
      <w:docPartBody>
        <w:p w:rsidR="004F70CC" w:rsidRDefault="00680506" w:rsidP="00680506">
          <w:pPr>
            <w:pStyle w:val="EE04A35C50CC432C9FAE5A42CBF1C8F6"/>
          </w:pPr>
          <w:r w:rsidRPr="00B9189F">
            <w:rPr>
              <w:rStyle w:val="PlaceholderText"/>
            </w:rPr>
            <w:t>Click here to enter text.</w:t>
          </w:r>
        </w:p>
      </w:docPartBody>
    </w:docPart>
    <w:docPart>
      <w:docPartPr>
        <w:name w:val="F63B9A15D5954471A120825906AD536F"/>
        <w:category>
          <w:name w:val="General"/>
          <w:gallery w:val="placeholder"/>
        </w:category>
        <w:types>
          <w:type w:val="bbPlcHdr"/>
        </w:types>
        <w:behaviors>
          <w:behavior w:val="content"/>
        </w:behaviors>
        <w:guid w:val="{BA87664D-993A-41CC-BB4D-823846DDCE24}"/>
      </w:docPartPr>
      <w:docPartBody>
        <w:p w:rsidR="004F70CC" w:rsidRDefault="00680506" w:rsidP="00680506">
          <w:pPr>
            <w:pStyle w:val="F63B9A15D5954471A120825906AD536F"/>
          </w:pPr>
          <w:r w:rsidRPr="00B9189F">
            <w:rPr>
              <w:rStyle w:val="PlaceholderText"/>
            </w:rPr>
            <w:t>Click here to enter text.</w:t>
          </w:r>
        </w:p>
      </w:docPartBody>
    </w:docPart>
    <w:docPart>
      <w:docPartPr>
        <w:name w:val="FFF48216F25A47C7B55FCBD854CAF9AD"/>
        <w:category>
          <w:name w:val="General"/>
          <w:gallery w:val="placeholder"/>
        </w:category>
        <w:types>
          <w:type w:val="bbPlcHdr"/>
        </w:types>
        <w:behaviors>
          <w:behavior w:val="content"/>
        </w:behaviors>
        <w:guid w:val="{5F6CFA7F-09FE-418C-BF8D-690103F99D44}"/>
      </w:docPartPr>
      <w:docPartBody>
        <w:p w:rsidR="004F70CC" w:rsidRDefault="00680506" w:rsidP="00680506">
          <w:pPr>
            <w:pStyle w:val="FFF48216F25A47C7B55FCBD854CAF9AD"/>
          </w:pPr>
          <w:r w:rsidRPr="00B9189F">
            <w:rPr>
              <w:rStyle w:val="PlaceholderText"/>
            </w:rPr>
            <w:t>Click here to enter text.</w:t>
          </w:r>
        </w:p>
      </w:docPartBody>
    </w:docPart>
    <w:docPart>
      <w:docPartPr>
        <w:name w:val="C03D9281607E43D8BE794E78863B1C9F"/>
        <w:category>
          <w:name w:val="General"/>
          <w:gallery w:val="placeholder"/>
        </w:category>
        <w:types>
          <w:type w:val="bbPlcHdr"/>
        </w:types>
        <w:behaviors>
          <w:behavior w:val="content"/>
        </w:behaviors>
        <w:guid w:val="{38005F60-9365-4327-9357-5D9C68398821}"/>
      </w:docPartPr>
      <w:docPartBody>
        <w:p w:rsidR="004F70CC" w:rsidRDefault="00680506" w:rsidP="00680506">
          <w:pPr>
            <w:pStyle w:val="C03D9281607E43D8BE794E78863B1C9F"/>
          </w:pPr>
          <w:r w:rsidRPr="00B9189F">
            <w:rPr>
              <w:rStyle w:val="PlaceholderText"/>
            </w:rPr>
            <w:t>Click here to enter text.</w:t>
          </w:r>
        </w:p>
      </w:docPartBody>
    </w:docPart>
    <w:docPart>
      <w:docPartPr>
        <w:name w:val="F01CCDCBA4BD4304AB5C2396CCCBC553"/>
        <w:category>
          <w:name w:val="General"/>
          <w:gallery w:val="placeholder"/>
        </w:category>
        <w:types>
          <w:type w:val="bbPlcHdr"/>
        </w:types>
        <w:behaviors>
          <w:behavior w:val="content"/>
        </w:behaviors>
        <w:guid w:val="{B2872226-EDAD-4A72-9021-0CC8552D7B85}"/>
      </w:docPartPr>
      <w:docPartBody>
        <w:p w:rsidR="004F70CC" w:rsidRDefault="00680506" w:rsidP="00680506">
          <w:pPr>
            <w:pStyle w:val="F01CCDCBA4BD4304AB5C2396CCCBC553"/>
          </w:pPr>
          <w:r w:rsidRPr="00B9189F">
            <w:rPr>
              <w:rStyle w:val="PlaceholderText"/>
            </w:rPr>
            <w:t>Click here to enter text.</w:t>
          </w:r>
        </w:p>
      </w:docPartBody>
    </w:docPart>
    <w:docPart>
      <w:docPartPr>
        <w:name w:val="29BCF101F894486CA243D3C5390241DD"/>
        <w:category>
          <w:name w:val="General"/>
          <w:gallery w:val="placeholder"/>
        </w:category>
        <w:types>
          <w:type w:val="bbPlcHdr"/>
        </w:types>
        <w:behaviors>
          <w:behavior w:val="content"/>
        </w:behaviors>
        <w:guid w:val="{EE58C678-65A0-47E5-8BA5-48EB3350989E}"/>
      </w:docPartPr>
      <w:docPartBody>
        <w:p w:rsidR="004F70CC" w:rsidRDefault="00680506" w:rsidP="00680506">
          <w:pPr>
            <w:pStyle w:val="29BCF101F894486CA243D3C5390241DD"/>
          </w:pPr>
          <w:r w:rsidRPr="00B9189F">
            <w:rPr>
              <w:rStyle w:val="PlaceholderText"/>
            </w:rPr>
            <w:t>Click here to enter text.</w:t>
          </w:r>
        </w:p>
      </w:docPartBody>
    </w:docPart>
    <w:docPart>
      <w:docPartPr>
        <w:name w:val="72BA7B782D0846678FAA5CA3DCFBA950"/>
        <w:category>
          <w:name w:val="General"/>
          <w:gallery w:val="placeholder"/>
        </w:category>
        <w:types>
          <w:type w:val="bbPlcHdr"/>
        </w:types>
        <w:behaviors>
          <w:behavior w:val="content"/>
        </w:behaviors>
        <w:guid w:val="{6803AC77-8DD9-4510-B352-A98C8B50440F}"/>
      </w:docPartPr>
      <w:docPartBody>
        <w:p w:rsidR="00CB4798" w:rsidRDefault="00D67CD5" w:rsidP="00D67CD5">
          <w:pPr>
            <w:pStyle w:val="72BA7B782D0846678FAA5CA3DCFBA950"/>
          </w:pPr>
          <w:r w:rsidRPr="00B9189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35E9"/>
    <w:rsid w:val="0002786E"/>
    <w:rsid w:val="0006595C"/>
    <w:rsid w:val="00094250"/>
    <w:rsid w:val="00174890"/>
    <w:rsid w:val="001E37ED"/>
    <w:rsid w:val="002E6310"/>
    <w:rsid w:val="0032499E"/>
    <w:rsid w:val="003E2B91"/>
    <w:rsid w:val="00446734"/>
    <w:rsid w:val="004E2EA5"/>
    <w:rsid w:val="004F70CC"/>
    <w:rsid w:val="00587062"/>
    <w:rsid w:val="006135E9"/>
    <w:rsid w:val="006354B8"/>
    <w:rsid w:val="00680506"/>
    <w:rsid w:val="006B6C8F"/>
    <w:rsid w:val="00711D3F"/>
    <w:rsid w:val="007D2A7B"/>
    <w:rsid w:val="0090445D"/>
    <w:rsid w:val="009E388C"/>
    <w:rsid w:val="00A019A7"/>
    <w:rsid w:val="00A22E4E"/>
    <w:rsid w:val="00A329BC"/>
    <w:rsid w:val="00A57F3F"/>
    <w:rsid w:val="00C03CCC"/>
    <w:rsid w:val="00CB4798"/>
    <w:rsid w:val="00CC520D"/>
    <w:rsid w:val="00D362BD"/>
    <w:rsid w:val="00D67CD5"/>
    <w:rsid w:val="00DD48F9"/>
    <w:rsid w:val="00E16A5A"/>
    <w:rsid w:val="00E244E7"/>
    <w:rsid w:val="00E322BF"/>
    <w:rsid w:val="00EA7D0B"/>
    <w:rsid w:val="00FC3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7CD5"/>
    <w:rPr>
      <w:color w:val="808080"/>
    </w:rPr>
  </w:style>
  <w:style w:type="paragraph" w:customStyle="1" w:styleId="5DEB0CD01F1E4C05AFCBC50032520A3F">
    <w:name w:val="5DEB0CD01F1E4C05AFCBC50032520A3F"/>
    <w:rsid w:val="00A57F3F"/>
  </w:style>
  <w:style w:type="paragraph" w:customStyle="1" w:styleId="05F1653958BD42B49DBA3E3E51DFF161">
    <w:name w:val="05F1653958BD42B49DBA3E3E51DFF161"/>
    <w:rsid w:val="00A57F3F"/>
  </w:style>
  <w:style w:type="paragraph" w:customStyle="1" w:styleId="46DDCA0542854B4EB66DAE9C9CC55D39">
    <w:name w:val="46DDCA0542854B4EB66DAE9C9CC55D39"/>
    <w:rsid w:val="00A57F3F"/>
  </w:style>
  <w:style w:type="paragraph" w:customStyle="1" w:styleId="BE781C98F62540F9B9A425A44502AEE2">
    <w:name w:val="BE781C98F62540F9B9A425A44502AEE2"/>
    <w:rsid w:val="00A57F3F"/>
  </w:style>
  <w:style w:type="paragraph" w:customStyle="1" w:styleId="479BCB5BC6F345DA9807176B548D02D4">
    <w:name w:val="479BCB5BC6F345DA9807176B548D02D4"/>
    <w:rsid w:val="004E2EA5"/>
  </w:style>
  <w:style w:type="paragraph" w:customStyle="1" w:styleId="768C858C680E411CAE9890756B205EC2">
    <w:name w:val="768C858C680E411CAE9890756B205EC2"/>
    <w:rsid w:val="004E2EA5"/>
  </w:style>
  <w:style w:type="paragraph" w:customStyle="1" w:styleId="48945965102042B2973362B1EACFE338">
    <w:name w:val="48945965102042B2973362B1EACFE338"/>
    <w:rsid w:val="0090445D"/>
  </w:style>
  <w:style w:type="paragraph" w:customStyle="1" w:styleId="F57360759ABD400087012DC21E0BB935">
    <w:name w:val="F57360759ABD400087012DC21E0BB935"/>
    <w:rsid w:val="0090445D"/>
  </w:style>
  <w:style w:type="paragraph" w:customStyle="1" w:styleId="46582913894E49EFAC8CD6F62875679D">
    <w:name w:val="46582913894E49EFAC8CD6F62875679D"/>
    <w:rsid w:val="0090445D"/>
  </w:style>
  <w:style w:type="paragraph" w:customStyle="1" w:styleId="27C7D5820F624F0CB5B6F247D1D23E01">
    <w:name w:val="27C7D5820F624F0CB5B6F247D1D23E01"/>
    <w:rsid w:val="00680506"/>
    <w:pPr>
      <w:spacing w:after="160" w:line="259" w:lineRule="auto"/>
    </w:pPr>
  </w:style>
  <w:style w:type="paragraph" w:customStyle="1" w:styleId="2659AE5B786A453A94FA638243570B09">
    <w:name w:val="2659AE5B786A453A94FA638243570B09"/>
    <w:rsid w:val="00680506"/>
    <w:pPr>
      <w:spacing w:after="160" w:line="259" w:lineRule="auto"/>
    </w:pPr>
  </w:style>
  <w:style w:type="paragraph" w:customStyle="1" w:styleId="764FEEFAD87E47C8A64090CCD7A278C3">
    <w:name w:val="764FEEFAD87E47C8A64090CCD7A278C3"/>
    <w:rsid w:val="00680506"/>
    <w:pPr>
      <w:spacing w:after="160" w:line="259" w:lineRule="auto"/>
    </w:pPr>
  </w:style>
  <w:style w:type="paragraph" w:customStyle="1" w:styleId="EE04A35C50CC432C9FAE5A42CBF1C8F6">
    <w:name w:val="EE04A35C50CC432C9FAE5A42CBF1C8F6"/>
    <w:rsid w:val="00680506"/>
    <w:pPr>
      <w:spacing w:after="160" w:line="259" w:lineRule="auto"/>
    </w:pPr>
  </w:style>
  <w:style w:type="paragraph" w:customStyle="1" w:styleId="F63B9A15D5954471A120825906AD536F">
    <w:name w:val="F63B9A15D5954471A120825906AD536F"/>
    <w:rsid w:val="00680506"/>
    <w:pPr>
      <w:spacing w:after="160" w:line="259" w:lineRule="auto"/>
    </w:pPr>
  </w:style>
  <w:style w:type="paragraph" w:customStyle="1" w:styleId="FFF48216F25A47C7B55FCBD854CAF9AD">
    <w:name w:val="FFF48216F25A47C7B55FCBD854CAF9AD"/>
    <w:rsid w:val="00680506"/>
    <w:pPr>
      <w:spacing w:after="160" w:line="259" w:lineRule="auto"/>
    </w:pPr>
  </w:style>
  <w:style w:type="paragraph" w:customStyle="1" w:styleId="C03D9281607E43D8BE794E78863B1C9F">
    <w:name w:val="C03D9281607E43D8BE794E78863B1C9F"/>
    <w:rsid w:val="00680506"/>
    <w:pPr>
      <w:spacing w:after="160" w:line="259" w:lineRule="auto"/>
    </w:pPr>
  </w:style>
  <w:style w:type="paragraph" w:customStyle="1" w:styleId="F01CCDCBA4BD4304AB5C2396CCCBC553">
    <w:name w:val="F01CCDCBA4BD4304AB5C2396CCCBC553"/>
    <w:rsid w:val="00680506"/>
    <w:pPr>
      <w:spacing w:after="160" w:line="259" w:lineRule="auto"/>
    </w:pPr>
  </w:style>
  <w:style w:type="paragraph" w:customStyle="1" w:styleId="29BCF101F894486CA243D3C5390241DD">
    <w:name w:val="29BCF101F894486CA243D3C5390241DD"/>
    <w:rsid w:val="00680506"/>
    <w:pPr>
      <w:spacing w:after="160" w:line="259" w:lineRule="auto"/>
    </w:pPr>
  </w:style>
  <w:style w:type="paragraph" w:customStyle="1" w:styleId="72BA7B782D0846678FAA5CA3DCFBA950">
    <w:name w:val="72BA7B782D0846678FAA5CA3DCFBA950"/>
    <w:rsid w:val="00D67CD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79E4ED5EF9A643A2B7798528E2C648" ma:contentTypeVersion="16" ma:contentTypeDescription="Create a new document." ma:contentTypeScope="" ma:versionID="2005d15995c028e03194b363c1aecf2c">
  <xsd:schema xmlns:xsd="http://www.w3.org/2001/XMLSchema" xmlns:xs="http://www.w3.org/2001/XMLSchema" xmlns:p="http://schemas.microsoft.com/office/2006/metadata/properties" xmlns:ns2="cefe6887-d377-4de7-8c4e-75f63087f8a3" xmlns:ns3="aef31e21-b9e7-459a-98f9-db74d435c55d" targetNamespace="http://schemas.microsoft.com/office/2006/metadata/properties" ma:root="true" ma:fieldsID="15932aef21764af693bba974706c2b62" ns2:_="" ns3:_="">
    <xsd:import namespace="cefe6887-d377-4de7-8c4e-75f63087f8a3"/>
    <xsd:import namespace="aef31e21-b9e7-459a-98f9-db74d435c5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fe6887-d377-4de7-8c4e-75f63087f8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9e29de2-c8a0-4410-9c14-a9f9d969465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f31e21-b9e7-459a-98f9-db74d435c5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041bba2-79c9-44d8-842e-48fce8ca5345}" ma:internalName="TaxCatchAll" ma:showField="CatchAllData" ma:web="aef31e21-b9e7-459a-98f9-db74d435c5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ef31e21-b9e7-459a-98f9-db74d435c55d">
      <UserInfo>
        <DisplayName>Brumberg, Stefanie</DisplayName>
        <AccountId>65</AccountId>
        <AccountType/>
      </UserInfo>
      <UserInfo>
        <DisplayName>Naumann, Sue</DisplayName>
        <AccountId>66</AccountId>
        <AccountType/>
      </UserInfo>
      <UserInfo>
        <DisplayName>McFadden, Donna Marie</DisplayName>
        <AccountId>67</AccountId>
        <AccountType/>
      </UserInfo>
      <UserInfo>
        <DisplayName>Hall, April N</DisplayName>
        <AccountId>54</AccountId>
        <AccountType/>
      </UserInfo>
      <UserInfo>
        <DisplayName>Hawkins, Marshall L</DisplayName>
        <AccountId>88</AccountId>
        <AccountType/>
      </UserInfo>
      <UserInfo>
        <DisplayName>Cooke, Leigh A</DisplayName>
        <AccountId>57</AccountId>
        <AccountType/>
      </UserInfo>
    </SharedWithUsers>
    <TaxCatchAll xmlns="aef31e21-b9e7-459a-98f9-db74d435c55d" xsi:nil="true"/>
    <lcf76f155ced4ddcb4097134ff3c332f xmlns="cefe6887-d377-4de7-8c4e-75f63087f8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310339-E929-4376-B7CE-8EC1353EA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fe6887-d377-4de7-8c4e-75f63087f8a3"/>
    <ds:schemaRef ds:uri="aef31e21-b9e7-459a-98f9-db74d435c5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B143BF-7E5E-42A8-8520-699F43B37BAC}">
  <ds:schemaRefs>
    <ds:schemaRef ds:uri="http://schemas.openxmlformats.org/officeDocument/2006/bibliography"/>
  </ds:schemaRefs>
</ds:datastoreItem>
</file>

<file path=customXml/itemProps3.xml><?xml version="1.0" encoding="utf-8"?>
<ds:datastoreItem xmlns:ds="http://schemas.openxmlformats.org/officeDocument/2006/customXml" ds:itemID="{038B7655-A174-44A9-9A7F-A3433E05527E}">
  <ds:schemaRefs>
    <ds:schemaRef ds:uri="http://schemas.microsoft.com/sharepoint/v3/contenttype/forms"/>
  </ds:schemaRefs>
</ds:datastoreItem>
</file>

<file path=customXml/itemProps4.xml><?xml version="1.0" encoding="utf-8"?>
<ds:datastoreItem xmlns:ds="http://schemas.openxmlformats.org/officeDocument/2006/customXml" ds:itemID="{16B15F64-0B62-407E-B581-672E0C67B9BC}">
  <ds:schemaRefs>
    <ds:schemaRef ds:uri="http://schemas.microsoft.com/office/2006/metadata/properties"/>
    <ds:schemaRef ds:uri="http://schemas.microsoft.com/office/infopath/2007/PartnerControls"/>
    <ds:schemaRef ds:uri="aef31e21-b9e7-459a-98f9-db74d435c55d"/>
    <ds:schemaRef ds:uri="cefe6887-d377-4de7-8c4e-75f63087f8a3"/>
  </ds:schemaRefs>
</ds:datastoreItem>
</file>

<file path=docProps/app.xml><?xml version="1.0" encoding="utf-8"?>
<Properties xmlns="http://schemas.openxmlformats.org/officeDocument/2006/extended-properties" xmlns:vt="http://schemas.openxmlformats.org/officeDocument/2006/docPropsVTypes">
  <Template>Normal</Template>
  <TotalTime>2436</TotalTime>
  <Pages>23</Pages>
  <Words>7698</Words>
  <Characters>43880</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CCHS IT RFP Template</vt:lpstr>
    </vt:vector>
  </TitlesOfParts>
  <Company>Christiana Care Health System</Company>
  <LinksUpToDate>false</LinksUpToDate>
  <CharactersWithSpaces>51476</CharactersWithSpaces>
  <SharedDoc>false</SharedDoc>
  <HLinks>
    <vt:vector size="252" baseType="variant">
      <vt:variant>
        <vt:i4>4784214</vt:i4>
      </vt:variant>
      <vt:variant>
        <vt:i4>204</vt:i4>
      </vt:variant>
      <vt:variant>
        <vt:i4>0</vt:i4>
      </vt:variant>
      <vt:variant>
        <vt:i4>5</vt:i4>
      </vt:variant>
      <vt:variant>
        <vt:lpwstr/>
      </vt:variant>
      <vt:variant>
        <vt:lpwstr>_Appendix_E</vt:lpwstr>
      </vt:variant>
      <vt:variant>
        <vt:i4>4784214</vt:i4>
      </vt:variant>
      <vt:variant>
        <vt:i4>201</vt:i4>
      </vt:variant>
      <vt:variant>
        <vt:i4>0</vt:i4>
      </vt:variant>
      <vt:variant>
        <vt:i4>5</vt:i4>
      </vt:variant>
      <vt:variant>
        <vt:lpwstr/>
      </vt:variant>
      <vt:variant>
        <vt:lpwstr>_Appendix_C</vt:lpwstr>
      </vt:variant>
      <vt:variant>
        <vt:i4>4784214</vt:i4>
      </vt:variant>
      <vt:variant>
        <vt:i4>198</vt:i4>
      </vt:variant>
      <vt:variant>
        <vt:i4>0</vt:i4>
      </vt:variant>
      <vt:variant>
        <vt:i4>5</vt:i4>
      </vt:variant>
      <vt:variant>
        <vt:lpwstr/>
      </vt:variant>
      <vt:variant>
        <vt:lpwstr>_Appendix_B</vt:lpwstr>
      </vt:variant>
      <vt:variant>
        <vt:i4>1441830</vt:i4>
      </vt:variant>
      <vt:variant>
        <vt:i4>195</vt:i4>
      </vt:variant>
      <vt:variant>
        <vt:i4>0</vt:i4>
      </vt:variant>
      <vt:variant>
        <vt:i4>5</vt:i4>
      </vt:variant>
      <vt:variant>
        <vt:lpwstr/>
      </vt:variant>
      <vt:variant>
        <vt:lpwstr>_Security</vt:lpwstr>
      </vt:variant>
      <vt:variant>
        <vt:i4>4784214</vt:i4>
      </vt:variant>
      <vt:variant>
        <vt:i4>192</vt:i4>
      </vt:variant>
      <vt:variant>
        <vt:i4>0</vt:i4>
      </vt:variant>
      <vt:variant>
        <vt:i4>5</vt:i4>
      </vt:variant>
      <vt:variant>
        <vt:lpwstr/>
      </vt:variant>
      <vt:variant>
        <vt:lpwstr>_Appendix_A</vt:lpwstr>
      </vt:variant>
      <vt:variant>
        <vt:i4>1245228</vt:i4>
      </vt:variant>
      <vt:variant>
        <vt:i4>189</vt:i4>
      </vt:variant>
      <vt:variant>
        <vt:i4>0</vt:i4>
      </vt:variant>
      <vt:variant>
        <vt:i4>5</vt:i4>
      </vt:variant>
      <vt:variant>
        <vt:lpwstr/>
      </vt:variant>
      <vt:variant>
        <vt:lpwstr>_Schedule</vt:lpwstr>
      </vt:variant>
      <vt:variant>
        <vt:i4>4522062</vt:i4>
      </vt:variant>
      <vt:variant>
        <vt:i4>186</vt:i4>
      </vt:variant>
      <vt:variant>
        <vt:i4>0</vt:i4>
      </vt:variant>
      <vt:variant>
        <vt:i4>5</vt:i4>
      </vt:variant>
      <vt:variant>
        <vt:lpwstr>https://www.usac.org/rural-health-care/connected-care-pilot-program/step-5-invoice-usac/</vt:lpwstr>
      </vt:variant>
      <vt:variant>
        <vt:lpwstr/>
      </vt:variant>
      <vt:variant>
        <vt:i4>589915</vt:i4>
      </vt:variant>
      <vt:variant>
        <vt:i4>183</vt:i4>
      </vt:variant>
      <vt:variant>
        <vt:i4>0</vt:i4>
      </vt:variant>
      <vt:variant>
        <vt:i4>5</vt:i4>
      </vt:variant>
      <vt:variant>
        <vt:lpwstr>https://www.usac.org/service-providers/participating-in-a-usf-program/register-for-a-498-id/</vt:lpwstr>
      </vt:variant>
      <vt:variant>
        <vt:lpwstr/>
      </vt:variant>
      <vt:variant>
        <vt:i4>4784214</vt:i4>
      </vt:variant>
      <vt:variant>
        <vt:i4>180</vt:i4>
      </vt:variant>
      <vt:variant>
        <vt:i4>0</vt:i4>
      </vt:variant>
      <vt:variant>
        <vt:i4>5</vt:i4>
      </vt:variant>
      <vt:variant>
        <vt:lpwstr/>
      </vt:variant>
      <vt:variant>
        <vt:lpwstr>_Appendix_C</vt:lpwstr>
      </vt:variant>
      <vt:variant>
        <vt:i4>4784214</vt:i4>
      </vt:variant>
      <vt:variant>
        <vt:i4>177</vt:i4>
      </vt:variant>
      <vt:variant>
        <vt:i4>0</vt:i4>
      </vt:variant>
      <vt:variant>
        <vt:i4>5</vt:i4>
      </vt:variant>
      <vt:variant>
        <vt:lpwstr/>
      </vt:variant>
      <vt:variant>
        <vt:lpwstr>_Appendix_B</vt:lpwstr>
      </vt:variant>
      <vt:variant>
        <vt:i4>4784214</vt:i4>
      </vt:variant>
      <vt:variant>
        <vt:i4>174</vt:i4>
      </vt:variant>
      <vt:variant>
        <vt:i4>0</vt:i4>
      </vt:variant>
      <vt:variant>
        <vt:i4>5</vt:i4>
      </vt:variant>
      <vt:variant>
        <vt:lpwstr/>
      </vt:variant>
      <vt:variant>
        <vt:lpwstr>_Appendix_B</vt:lpwstr>
      </vt:variant>
      <vt:variant>
        <vt:i4>1507360</vt:i4>
      </vt:variant>
      <vt:variant>
        <vt:i4>171</vt:i4>
      </vt:variant>
      <vt:variant>
        <vt:i4>0</vt:i4>
      </vt:variant>
      <vt:variant>
        <vt:i4>5</vt:i4>
      </vt:variant>
      <vt:variant>
        <vt:lpwstr/>
      </vt:variant>
      <vt:variant>
        <vt:lpwstr>_Pricing</vt:lpwstr>
      </vt:variant>
      <vt:variant>
        <vt:i4>4784214</vt:i4>
      </vt:variant>
      <vt:variant>
        <vt:i4>168</vt:i4>
      </vt:variant>
      <vt:variant>
        <vt:i4>0</vt:i4>
      </vt:variant>
      <vt:variant>
        <vt:i4>5</vt:i4>
      </vt:variant>
      <vt:variant>
        <vt:lpwstr/>
      </vt:variant>
      <vt:variant>
        <vt:lpwstr>_Appendix_D</vt:lpwstr>
      </vt:variant>
      <vt:variant>
        <vt:i4>1245228</vt:i4>
      </vt:variant>
      <vt:variant>
        <vt:i4>165</vt:i4>
      </vt:variant>
      <vt:variant>
        <vt:i4>0</vt:i4>
      </vt:variant>
      <vt:variant>
        <vt:i4>5</vt:i4>
      </vt:variant>
      <vt:variant>
        <vt:lpwstr/>
      </vt:variant>
      <vt:variant>
        <vt:lpwstr>_Schedule</vt:lpwstr>
      </vt:variant>
      <vt:variant>
        <vt:i4>2883625</vt:i4>
      </vt:variant>
      <vt:variant>
        <vt:i4>162</vt:i4>
      </vt:variant>
      <vt:variant>
        <vt:i4>0</vt:i4>
      </vt:variant>
      <vt:variant>
        <vt:i4>5</vt:i4>
      </vt:variant>
      <vt:variant>
        <vt:lpwstr>http://www.christianacare.org/</vt:lpwstr>
      </vt:variant>
      <vt:variant>
        <vt:lpwstr/>
      </vt:variant>
      <vt:variant>
        <vt:i4>7602251</vt:i4>
      </vt:variant>
      <vt:variant>
        <vt:i4>159</vt:i4>
      </vt:variant>
      <vt:variant>
        <vt:i4>0</vt:i4>
      </vt:variant>
      <vt:variant>
        <vt:i4>5</vt:i4>
      </vt:variant>
      <vt:variant>
        <vt:lpwstr/>
      </vt:variant>
      <vt:variant>
        <vt:lpwstr>_Communications</vt:lpwstr>
      </vt:variant>
      <vt:variant>
        <vt:i4>1048638</vt:i4>
      </vt:variant>
      <vt:variant>
        <vt:i4>152</vt:i4>
      </vt:variant>
      <vt:variant>
        <vt:i4>0</vt:i4>
      </vt:variant>
      <vt:variant>
        <vt:i4>5</vt:i4>
      </vt:variant>
      <vt:variant>
        <vt:lpwstr/>
      </vt:variant>
      <vt:variant>
        <vt:lpwstr>_Toc106799098</vt:lpwstr>
      </vt:variant>
      <vt:variant>
        <vt:i4>1048638</vt:i4>
      </vt:variant>
      <vt:variant>
        <vt:i4>146</vt:i4>
      </vt:variant>
      <vt:variant>
        <vt:i4>0</vt:i4>
      </vt:variant>
      <vt:variant>
        <vt:i4>5</vt:i4>
      </vt:variant>
      <vt:variant>
        <vt:lpwstr/>
      </vt:variant>
      <vt:variant>
        <vt:lpwstr>_Toc106799097</vt:lpwstr>
      </vt:variant>
      <vt:variant>
        <vt:i4>1048638</vt:i4>
      </vt:variant>
      <vt:variant>
        <vt:i4>140</vt:i4>
      </vt:variant>
      <vt:variant>
        <vt:i4>0</vt:i4>
      </vt:variant>
      <vt:variant>
        <vt:i4>5</vt:i4>
      </vt:variant>
      <vt:variant>
        <vt:lpwstr/>
      </vt:variant>
      <vt:variant>
        <vt:lpwstr>_Toc106799096</vt:lpwstr>
      </vt:variant>
      <vt:variant>
        <vt:i4>1048638</vt:i4>
      </vt:variant>
      <vt:variant>
        <vt:i4>134</vt:i4>
      </vt:variant>
      <vt:variant>
        <vt:i4>0</vt:i4>
      </vt:variant>
      <vt:variant>
        <vt:i4>5</vt:i4>
      </vt:variant>
      <vt:variant>
        <vt:lpwstr/>
      </vt:variant>
      <vt:variant>
        <vt:lpwstr>_Toc106799095</vt:lpwstr>
      </vt:variant>
      <vt:variant>
        <vt:i4>1048638</vt:i4>
      </vt:variant>
      <vt:variant>
        <vt:i4>128</vt:i4>
      </vt:variant>
      <vt:variant>
        <vt:i4>0</vt:i4>
      </vt:variant>
      <vt:variant>
        <vt:i4>5</vt:i4>
      </vt:variant>
      <vt:variant>
        <vt:lpwstr/>
      </vt:variant>
      <vt:variant>
        <vt:lpwstr>_Toc106799094</vt:lpwstr>
      </vt:variant>
      <vt:variant>
        <vt:i4>1048638</vt:i4>
      </vt:variant>
      <vt:variant>
        <vt:i4>122</vt:i4>
      </vt:variant>
      <vt:variant>
        <vt:i4>0</vt:i4>
      </vt:variant>
      <vt:variant>
        <vt:i4>5</vt:i4>
      </vt:variant>
      <vt:variant>
        <vt:lpwstr/>
      </vt:variant>
      <vt:variant>
        <vt:lpwstr>_Toc106799093</vt:lpwstr>
      </vt:variant>
      <vt:variant>
        <vt:i4>1048638</vt:i4>
      </vt:variant>
      <vt:variant>
        <vt:i4>116</vt:i4>
      </vt:variant>
      <vt:variant>
        <vt:i4>0</vt:i4>
      </vt:variant>
      <vt:variant>
        <vt:i4>5</vt:i4>
      </vt:variant>
      <vt:variant>
        <vt:lpwstr/>
      </vt:variant>
      <vt:variant>
        <vt:lpwstr>_Toc106799092</vt:lpwstr>
      </vt:variant>
      <vt:variant>
        <vt:i4>1048638</vt:i4>
      </vt:variant>
      <vt:variant>
        <vt:i4>110</vt:i4>
      </vt:variant>
      <vt:variant>
        <vt:i4>0</vt:i4>
      </vt:variant>
      <vt:variant>
        <vt:i4>5</vt:i4>
      </vt:variant>
      <vt:variant>
        <vt:lpwstr/>
      </vt:variant>
      <vt:variant>
        <vt:lpwstr>_Toc106799091</vt:lpwstr>
      </vt:variant>
      <vt:variant>
        <vt:i4>1048638</vt:i4>
      </vt:variant>
      <vt:variant>
        <vt:i4>104</vt:i4>
      </vt:variant>
      <vt:variant>
        <vt:i4>0</vt:i4>
      </vt:variant>
      <vt:variant>
        <vt:i4>5</vt:i4>
      </vt:variant>
      <vt:variant>
        <vt:lpwstr/>
      </vt:variant>
      <vt:variant>
        <vt:lpwstr>_Toc106799090</vt:lpwstr>
      </vt:variant>
      <vt:variant>
        <vt:i4>1114174</vt:i4>
      </vt:variant>
      <vt:variant>
        <vt:i4>98</vt:i4>
      </vt:variant>
      <vt:variant>
        <vt:i4>0</vt:i4>
      </vt:variant>
      <vt:variant>
        <vt:i4>5</vt:i4>
      </vt:variant>
      <vt:variant>
        <vt:lpwstr/>
      </vt:variant>
      <vt:variant>
        <vt:lpwstr>_Toc106799089</vt:lpwstr>
      </vt:variant>
      <vt:variant>
        <vt:i4>1114174</vt:i4>
      </vt:variant>
      <vt:variant>
        <vt:i4>92</vt:i4>
      </vt:variant>
      <vt:variant>
        <vt:i4>0</vt:i4>
      </vt:variant>
      <vt:variant>
        <vt:i4>5</vt:i4>
      </vt:variant>
      <vt:variant>
        <vt:lpwstr/>
      </vt:variant>
      <vt:variant>
        <vt:lpwstr>_Toc106799088</vt:lpwstr>
      </vt:variant>
      <vt:variant>
        <vt:i4>1114174</vt:i4>
      </vt:variant>
      <vt:variant>
        <vt:i4>86</vt:i4>
      </vt:variant>
      <vt:variant>
        <vt:i4>0</vt:i4>
      </vt:variant>
      <vt:variant>
        <vt:i4>5</vt:i4>
      </vt:variant>
      <vt:variant>
        <vt:lpwstr/>
      </vt:variant>
      <vt:variant>
        <vt:lpwstr>_Toc106799087</vt:lpwstr>
      </vt:variant>
      <vt:variant>
        <vt:i4>1114174</vt:i4>
      </vt:variant>
      <vt:variant>
        <vt:i4>80</vt:i4>
      </vt:variant>
      <vt:variant>
        <vt:i4>0</vt:i4>
      </vt:variant>
      <vt:variant>
        <vt:i4>5</vt:i4>
      </vt:variant>
      <vt:variant>
        <vt:lpwstr/>
      </vt:variant>
      <vt:variant>
        <vt:lpwstr>_Toc106799086</vt:lpwstr>
      </vt:variant>
      <vt:variant>
        <vt:i4>1114174</vt:i4>
      </vt:variant>
      <vt:variant>
        <vt:i4>74</vt:i4>
      </vt:variant>
      <vt:variant>
        <vt:i4>0</vt:i4>
      </vt:variant>
      <vt:variant>
        <vt:i4>5</vt:i4>
      </vt:variant>
      <vt:variant>
        <vt:lpwstr/>
      </vt:variant>
      <vt:variant>
        <vt:lpwstr>_Toc106799085</vt:lpwstr>
      </vt:variant>
      <vt:variant>
        <vt:i4>1114174</vt:i4>
      </vt:variant>
      <vt:variant>
        <vt:i4>68</vt:i4>
      </vt:variant>
      <vt:variant>
        <vt:i4>0</vt:i4>
      </vt:variant>
      <vt:variant>
        <vt:i4>5</vt:i4>
      </vt:variant>
      <vt:variant>
        <vt:lpwstr/>
      </vt:variant>
      <vt:variant>
        <vt:lpwstr>_Toc106799084</vt:lpwstr>
      </vt:variant>
      <vt:variant>
        <vt:i4>1114174</vt:i4>
      </vt:variant>
      <vt:variant>
        <vt:i4>62</vt:i4>
      </vt:variant>
      <vt:variant>
        <vt:i4>0</vt:i4>
      </vt:variant>
      <vt:variant>
        <vt:i4>5</vt:i4>
      </vt:variant>
      <vt:variant>
        <vt:lpwstr/>
      </vt:variant>
      <vt:variant>
        <vt:lpwstr>_Toc106799083</vt:lpwstr>
      </vt:variant>
      <vt:variant>
        <vt:i4>1114174</vt:i4>
      </vt:variant>
      <vt:variant>
        <vt:i4>56</vt:i4>
      </vt:variant>
      <vt:variant>
        <vt:i4>0</vt:i4>
      </vt:variant>
      <vt:variant>
        <vt:i4>5</vt:i4>
      </vt:variant>
      <vt:variant>
        <vt:lpwstr/>
      </vt:variant>
      <vt:variant>
        <vt:lpwstr>_Toc106799082</vt:lpwstr>
      </vt:variant>
      <vt:variant>
        <vt:i4>1114174</vt:i4>
      </vt:variant>
      <vt:variant>
        <vt:i4>50</vt:i4>
      </vt:variant>
      <vt:variant>
        <vt:i4>0</vt:i4>
      </vt:variant>
      <vt:variant>
        <vt:i4>5</vt:i4>
      </vt:variant>
      <vt:variant>
        <vt:lpwstr/>
      </vt:variant>
      <vt:variant>
        <vt:lpwstr>_Toc106799081</vt:lpwstr>
      </vt:variant>
      <vt:variant>
        <vt:i4>1114174</vt:i4>
      </vt:variant>
      <vt:variant>
        <vt:i4>44</vt:i4>
      </vt:variant>
      <vt:variant>
        <vt:i4>0</vt:i4>
      </vt:variant>
      <vt:variant>
        <vt:i4>5</vt:i4>
      </vt:variant>
      <vt:variant>
        <vt:lpwstr/>
      </vt:variant>
      <vt:variant>
        <vt:lpwstr>_Toc106799080</vt:lpwstr>
      </vt:variant>
      <vt:variant>
        <vt:i4>1966142</vt:i4>
      </vt:variant>
      <vt:variant>
        <vt:i4>38</vt:i4>
      </vt:variant>
      <vt:variant>
        <vt:i4>0</vt:i4>
      </vt:variant>
      <vt:variant>
        <vt:i4>5</vt:i4>
      </vt:variant>
      <vt:variant>
        <vt:lpwstr/>
      </vt:variant>
      <vt:variant>
        <vt:lpwstr>_Toc106799079</vt:lpwstr>
      </vt:variant>
      <vt:variant>
        <vt:i4>1966142</vt:i4>
      </vt:variant>
      <vt:variant>
        <vt:i4>32</vt:i4>
      </vt:variant>
      <vt:variant>
        <vt:i4>0</vt:i4>
      </vt:variant>
      <vt:variant>
        <vt:i4>5</vt:i4>
      </vt:variant>
      <vt:variant>
        <vt:lpwstr/>
      </vt:variant>
      <vt:variant>
        <vt:lpwstr>_Toc106799078</vt:lpwstr>
      </vt:variant>
      <vt:variant>
        <vt:i4>1966142</vt:i4>
      </vt:variant>
      <vt:variant>
        <vt:i4>26</vt:i4>
      </vt:variant>
      <vt:variant>
        <vt:i4>0</vt:i4>
      </vt:variant>
      <vt:variant>
        <vt:i4>5</vt:i4>
      </vt:variant>
      <vt:variant>
        <vt:lpwstr/>
      </vt:variant>
      <vt:variant>
        <vt:lpwstr>_Toc106799077</vt:lpwstr>
      </vt:variant>
      <vt:variant>
        <vt:i4>1966142</vt:i4>
      </vt:variant>
      <vt:variant>
        <vt:i4>20</vt:i4>
      </vt:variant>
      <vt:variant>
        <vt:i4>0</vt:i4>
      </vt:variant>
      <vt:variant>
        <vt:i4>5</vt:i4>
      </vt:variant>
      <vt:variant>
        <vt:lpwstr/>
      </vt:variant>
      <vt:variant>
        <vt:lpwstr>_Toc106799076</vt:lpwstr>
      </vt:variant>
      <vt:variant>
        <vt:i4>1966142</vt:i4>
      </vt:variant>
      <vt:variant>
        <vt:i4>14</vt:i4>
      </vt:variant>
      <vt:variant>
        <vt:i4>0</vt:i4>
      </vt:variant>
      <vt:variant>
        <vt:i4>5</vt:i4>
      </vt:variant>
      <vt:variant>
        <vt:lpwstr/>
      </vt:variant>
      <vt:variant>
        <vt:lpwstr>_Toc106799075</vt:lpwstr>
      </vt:variant>
      <vt:variant>
        <vt:i4>1966142</vt:i4>
      </vt:variant>
      <vt:variant>
        <vt:i4>8</vt:i4>
      </vt:variant>
      <vt:variant>
        <vt:i4>0</vt:i4>
      </vt:variant>
      <vt:variant>
        <vt:i4>5</vt:i4>
      </vt:variant>
      <vt:variant>
        <vt:lpwstr/>
      </vt:variant>
      <vt:variant>
        <vt:lpwstr>_Toc106799074</vt:lpwstr>
      </vt:variant>
      <vt:variant>
        <vt:i4>1966142</vt:i4>
      </vt:variant>
      <vt:variant>
        <vt:i4>2</vt:i4>
      </vt:variant>
      <vt:variant>
        <vt:i4>0</vt:i4>
      </vt:variant>
      <vt:variant>
        <vt:i4>5</vt:i4>
      </vt:variant>
      <vt:variant>
        <vt:lpwstr/>
      </vt:variant>
      <vt:variant>
        <vt:lpwstr>_Toc106799073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CCHS IT RFP Template</dc:title>
  <dc:subject/>
  <dc:creator>DeFeo, Eric J</dc:creator>
  <cp:keywords/>
  <dc:description/>
  <cp:lastModifiedBy>Baqai, Maaz</cp:lastModifiedBy>
  <cp:revision>455</cp:revision>
  <cp:lastPrinted>2022-06-24T21:55:00Z</cp:lastPrinted>
  <dcterms:created xsi:type="dcterms:W3CDTF">2022-04-19T15:30:00Z</dcterms:created>
  <dcterms:modified xsi:type="dcterms:W3CDTF">2023-12-01T14:25:00Z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0x0101007A79E4ED5EF9A643A2B7798528E2C648</vt:lpwstr>
  </property>
  <property fmtid="{D5CDD505-2E9C-101B-9397-08002B2CF9AE}" pid="3" name="DocumentStatus">
    <vt:lpwstr>Publish</vt:lpwstr>
  </property>
  <property fmtid="{D5CDD505-2E9C-101B-9397-08002B2CF9AE}" pid="4" name="Meeting Type">
    <vt:lpwstr>Other</vt:lpwstr>
  </property>
  <property fmtid="{D5CDD505-2E9C-101B-9397-08002B2CF9AE}" pid="5" name="MediaServiceImageTags">
    <vt:lpwstr/>
  </property>
</Properties>
</file>